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37D6D" w14:textId="77777777" w:rsidR="0053309E" w:rsidRDefault="0053309E">
      <w:pPr>
        <w:pStyle w:val="Naslov1"/>
        <w:ind w:left="0"/>
      </w:pPr>
    </w:p>
    <w:p w14:paraId="008F9093" w14:textId="77777777" w:rsidR="0053309E" w:rsidRDefault="0053309E">
      <w:pPr>
        <w:pStyle w:val="Naslov1"/>
      </w:pPr>
    </w:p>
    <w:p w14:paraId="1EA9FFF1" w14:textId="651D91C2" w:rsidR="0053309E" w:rsidRDefault="00000000">
      <w:pPr>
        <w:pStyle w:val="Naslov1"/>
        <w:spacing w:line="36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Sukladno čl. </w:t>
      </w:r>
      <w:r w:rsidR="00E82406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. i čl. </w:t>
      </w:r>
      <w:r w:rsidR="00E82406">
        <w:rPr>
          <w:rFonts w:ascii="Arial" w:hAnsi="Arial" w:cs="Arial"/>
          <w:sz w:val="20"/>
          <w:szCs w:val="20"/>
        </w:rPr>
        <w:t>32</w:t>
      </w:r>
      <w:r>
        <w:rPr>
          <w:rFonts w:ascii="Arial" w:hAnsi="Arial" w:cs="Arial"/>
          <w:sz w:val="20"/>
          <w:szCs w:val="20"/>
        </w:rPr>
        <w:t xml:space="preserve">. Pravilnika o jednostavnoj nabavi (Službeni glasnik Grada Sinja br. </w:t>
      </w:r>
      <w:r w:rsidR="00E82406">
        <w:rPr>
          <w:rFonts w:ascii="Arial" w:hAnsi="Arial" w:cs="Arial"/>
          <w:sz w:val="20"/>
          <w:szCs w:val="20"/>
        </w:rPr>
        <w:t>8/17</w:t>
      </w:r>
      <w:r>
        <w:rPr>
          <w:rFonts w:ascii="Arial" w:hAnsi="Arial" w:cs="Arial"/>
          <w:sz w:val="20"/>
          <w:szCs w:val="20"/>
        </w:rPr>
        <w:t>),</w:t>
      </w:r>
      <w:r>
        <w:rPr>
          <w:rFonts w:ascii="Arial" w:hAnsi="Arial" w:cs="Arial"/>
          <w:sz w:val="20"/>
          <w:szCs w:val="20"/>
        </w:rPr>
        <w:tab/>
      </w:r>
    </w:p>
    <w:p w14:paraId="7ACC7E4A" w14:textId="77777777" w:rsidR="0053309E" w:rsidRDefault="00000000">
      <w:pPr>
        <w:pStyle w:val="Naslov1"/>
        <w:spacing w:line="36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GRAD SINJ,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Dragašev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prolaz 24, 21 230 Sinj, OIB: 03210055420 </w:t>
      </w:r>
    </w:p>
    <w:p w14:paraId="1215DC00" w14:textId="77777777" w:rsidR="0053309E" w:rsidRDefault="00000000">
      <w:pPr>
        <w:pStyle w:val="Naslov1"/>
        <w:spacing w:line="36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koji zastupa gradonačelnik g. Miro </w:t>
      </w:r>
      <w:proofErr w:type="spellStart"/>
      <w:r>
        <w:rPr>
          <w:rFonts w:ascii="Arial" w:hAnsi="Arial" w:cs="Arial"/>
          <w:sz w:val="20"/>
          <w:szCs w:val="20"/>
        </w:rPr>
        <w:t>Bulj</w:t>
      </w:r>
      <w:proofErr w:type="spellEnd"/>
      <w:r>
        <w:rPr>
          <w:rFonts w:ascii="Arial" w:hAnsi="Arial" w:cs="Arial"/>
          <w:sz w:val="20"/>
          <w:szCs w:val="20"/>
        </w:rPr>
        <w:t xml:space="preserve">  (u daljnjem tekstu Naručitelj) </w:t>
      </w:r>
    </w:p>
    <w:p w14:paraId="6BA5B8A6" w14:textId="3917B18E" w:rsidR="0053309E" w:rsidRDefault="00000000">
      <w:r>
        <w:rPr>
          <w:rFonts w:ascii="Arial" w:hAnsi="Arial" w:cs="Arial"/>
          <w:sz w:val="20"/>
          <w:szCs w:val="20"/>
          <w:lang w:eastAsia="en-US"/>
        </w:rPr>
        <w:t>i</w:t>
      </w:r>
      <w:r>
        <w:rPr>
          <w:rFonts w:ascii="Arial" w:hAnsi="Arial" w:cs="Arial"/>
          <w:b/>
          <w:bCs/>
          <w:sz w:val="20"/>
          <w:szCs w:val="20"/>
          <w:lang w:eastAsia="en-US"/>
        </w:rPr>
        <w:t xml:space="preserve"> </w:t>
      </w:r>
      <w:r w:rsidR="00E82406">
        <w:rPr>
          <w:rFonts w:ascii="Arial" w:eastAsia="Cambria" w:hAnsi="Arial" w:cs="Arial"/>
          <w:b/>
          <w:bCs/>
          <w:color w:val="000000"/>
          <w:sz w:val="20"/>
          <w:szCs w:val="20"/>
          <w:lang w:val="en-US" w:eastAsia="zh-CN" w:bidi="ar"/>
        </w:rPr>
        <w:t>________________</w:t>
      </w:r>
      <w:r>
        <w:rPr>
          <w:rFonts w:ascii="Arial" w:eastAsia="Cambria" w:hAnsi="Arial" w:cs="Arial"/>
          <w:b/>
          <w:bCs/>
          <w:color w:val="000000"/>
          <w:sz w:val="20"/>
          <w:szCs w:val="20"/>
          <w:lang w:val="en-US" w:eastAsia="zh-CN" w:bidi="ar"/>
        </w:rPr>
        <w:t>, OIB:</w:t>
      </w:r>
      <w:r w:rsidR="00E82406">
        <w:rPr>
          <w:rFonts w:ascii="Arial" w:eastAsia="Cambria" w:hAnsi="Arial" w:cs="Arial"/>
          <w:b/>
          <w:bCs/>
          <w:color w:val="000000"/>
          <w:sz w:val="20"/>
          <w:szCs w:val="20"/>
          <w:lang w:val="en-US" w:eastAsia="zh-CN" w:bidi="ar"/>
        </w:rPr>
        <w:t>________________</w:t>
      </w:r>
    </w:p>
    <w:p w14:paraId="4FA9B18A" w14:textId="52843613" w:rsidR="0053309E" w:rsidRDefault="00000000">
      <w:pPr>
        <w:pStyle w:val="Naslov1"/>
        <w:spacing w:line="36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koji zastupa </w:t>
      </w:r>
      <w:r w:rsidR="00E82406">
        <w:rPr>
          <w:rFonts w:ascii="Arial" w:hAnsi="Arial" w:cs="Arial"/>
          <w:sz w:val="20"/>
          <w:szCs w:val="20"/>
        </w:rPr>
        <w:t>_______________</w:t>
      </w:r>
      <w:r>
        <w:rPr>
          <w:rFonts w:ascii="Arial" w:hAnsi="Arial" w:cs="Arial"/>
          <w:sz w:val="20"/>
          <w:szCs w:val="20"/>
        </w:rPr>
        <w:t xml:space="preserve"> (u daljnjem tekstu Izvođač usluge),</w:t>
      </w:r>
    </w:p>
    <w:p w14:paraId="3C0CD113" w14:textId="77777777" w:rsidR="0053309E" w:rsidRDefault="00000000">
      <w:pPr>
        <w:pStyle w:val="Naslov1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sklapaju sljedeći</w:t>
      </w:r>
    </w:p>
    <w:p w14:paraId="52BDACDA" w14:textId="77777777" w:rsidR="0053309E" w:rsidRDefault="00000000">
      <w:pPr>
        <w:pStyle w:val="Naslov2"/>
        <w:tabs>
          <w:tab w:val="left" w:pos="708"/>
        </w:tabs>
        <w:jc w:val="center"/>
        <w:rPr>
          <w:rFonts w:cs="Arial"/>
          <w:i/>
        </w:rPr>
      </w:pPr>
      <w:r>
        <w:rPr>
          <w:rFonts w:cs="Arial"/>
          <w:i/>
        </w:rPr>
        <w:t>U G O V O R</w:t>
      </w:r>
    </w:p>
    <w:p w14:paraId="519D1710" w14:textId="0B1F4425" w:rsidR="0053309E" w:rsidRDefault="00000000">
      <w:pPr>
        <w:jc w:val="center"/>
        <w:rPr>
          <w:rFonts w:ascii="Arial" w:hAnsi="Arial" w:cs="Arial"/>
          <w:b/>
          <w:i/>
          <w:sz w:val="20"/>
          <w:szCs w:val="20"/>
          <w:lang w:eastAsia="en-US"/>
        </w:rPr>
      </w:pPr>
      <w:r>
        <w:rPr>
          <w:rFonts w:ascii="Arial" w:hAnsi="Arial" w:cs="Arial"/>
          <w:b/>
          <w:bCs/>
          <w:i/>
          <w:sz w:val="20"/>
          <w:szCs w:val="20"/>
          <w:lang w:eastAsia="en-US"/>
        </w:rPr>
        <w:t xml:space="preserve">za izvođenje </w:t>
      </w:r>
      <w:r w:rsidR="00E82406">
        <w:rPr>
          <w:rFonts w:ascii="Arial" w:hAnsi="Arial" w:cs="Arial"/>
          <w:b/>
          <w:bCs/>
          <w:i/>
          <w:sz w:val="20"/>
          <w:szCs w:val="20"/>
          <w:lang w:eastAsia="en-US"/>
        </w:rPr>
        <w:t>r</w:t>
      </w:r>
      <w:r>
        <w:rPr>
          <w:rFonts w:ascii="Arial" w:hAnsi="Arial" w:cs="Arial"/>
          <w:b/>
          <w:bCs/>
          <w:i/>
          <w:sz w:val="20"/>
          <w:szCs w:val="20"/>
          <w:lang w:eastAsia="en-US"/>
        </w:rPr>
        <w:t xml:space="preserve">adova </w:t>
      </w:r>
      <w:r w:rsidR="00E82406">
        <w:rPr>
          <w:rFonts w:ascii="Arial" w:hAnsi="Arial" w:cs="Arial"/>
          <w:b/>
          <w:bCs/>
          <w:i/>
          <w:sz w:val="20"/>
          <w:szCs w:val="20"/>
          <w:lang w:eastAsia="en-US"/>
        </w:rPr>
        <w:t>Uređenja dječjeg igrališta u Vučkovića</w:t>
      </w:r>
      <w:r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 xml:space="preserve">  </w:t>
      </w:r>
      <w:r>
        <w:rPr>
          <w:rFonts w:ascii="Arial" w:hAnsi="Arial" w:cs="Arial"/>
          <w:b/>
          <w:bCs/>
          <w:i/>
          <w:sz w:val="20"/>
          <w:szCs w:val="20"/>
          <w:lang w:eastAsia="en-US"/>
        </w:rPr>
        <w:t>(ev.br.</w:t>
      </w:r>
      <w:r w:rsidR="00E82406">
        <w:rPr>
          <w:rFonts w:ascii="Arial" w:hAnsi="Arial" w:cs="Arial"/>
          <w:b/>
          <w:bCs/>
          <w:i/>
          <w:sz w:val="20"/>
          <w:szCs w:val="20"/>
          <w:lang w:eastAsia="en-US"/>
        </w:rPr>
        <w:t>57</w:t>
      </w:r>
      <w:r>
        <w:rPr>
          <w:rFonts w:ascii="Arial" w:hAnsi="Arial" w:cs="Arial"/>
          <w:b/>
          <w:bCs/>
          <w:i/>
          <w:sz w:val="20"/>
          <w:szCs w:val="20"/>
          <w:lang w:eastAsia="en-US"/>
        </w:rPr>
        <w:t>/2024</w:t>
      </w:r>
      <w:r>
        <w:rPr>
          <w:rFonts w:ascii="Arial" w:hAnsi="Arial" w:cs="Arial"/>
          <w:b/>
          <w:i/>
          <w:sz w:val="20"/>
          <w:szCs w:val="20"/>
          <w:lang w:eastAsia="en-US"/>
        </w:rPr>
        <w:t>)</w:t>
      </w:r>
    </w:p>
    <w:p w14:paraId="128AA1EC" w14:textId="77777777" w:rsidR="0053309E" w:rsidRDefault="0053309E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6B729DCB" w14:textId="77777777" w:rsidR="0053309E" w:rsidRDefault="0053309E">
      <w:pPr>
        <w:ind w:left="-142"/>
        <w:rPr>
          <w:rFonts w:ascii="Arial" w:hAnsi="Arial" w:cs="Arial"/>
          <w:b/>
          <w:sz w:val="20"/>
          <w:szCs w:val="20"/>
        </w:rPr>
      </w:pPr>
    </w:p>
    <w:p w14:paraId="271C6464" w14:textId="77777777" w:rsidR="0053309E" w:rsidRDefault="0053309E">
      <w:pPr>
        <w:rPr>
          <w:rFonts w:ascii="Arial" w:hAnsi="Arial" w:cs="Arial"/>
          <w:sz w:val="20"/>
          <w:szCs w:val="20"/>
        </w:rPr>
      </w:pPr>
    </w:p>
    <w:p w14:paraId="07441CAF" w14:textId="77777777" w:rsidR="0053309E" w:rsidRDefault="0053309E">
      <w:pPr>
        <w:rPr>
          <w:rFonts w:ascii="Arial" w:hAnsi="Arial" w:cs="Arial"/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9072"/>
      </w:tblGrid>
      <w:tr w:rsidR="0053309E" w14:paraId="2F3C41F2" w14:textId="77777777">
        <w:tc>
          <w:tcPr>
            <w:tcW w:w="534" w:type="dxa"/>
            <w:shd w:val="clear" w:color="auto" w:fill="auto"/>
          </w:tcPr>
          <w:p w14:paraId="5B0D1C92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14:paraId="210DF352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OPĆE ODREDBE</w:t>
            </w:r>
          </w:p>
        </w:tc>
      </w:tr>
      <w:tr w:rsidR="0053309E" w14:paraId="657DFAA4" w14:textId="77777777">
        <w:tc>
          <w:tcPr>
            <w:tcW w:w="534" w:type="dxa"/>
            <w:shd w:val="clear" w:color="auto" w:fill="auto"/>
          </w:tcPr>
          <w:p w14:paraId="35BA9A63" w14:textId="77777777" w:rsidR="0053309E" w:rsidRDefault="005330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2C187A7" w14:textId="77777777" w:rsidR="0053309E" w:rsidRDefault="005330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309E" w14:paraId="7FFDAE18" w14:textId="77777777">
        <w:tc>
          <w:tcPr>
            <w:tcW w:w="534" w:type="dxa"/>
            <w:shd w:val="clear" w:color="auto" w:fill="auto"/>
          </w:tcPr>
          <w:p w14:paraId="2D0551C7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1.1</w:t>
            </w:r>
          </w:p>
        </w:tc>
        <w:tc>
          <w:tcPr>
            <w:tcW w:w="9072" w:type="dxa"/>
            <w:shd w:val="clear" w:color="auto" w:fill="auto"/>
          </w:tcPr>
          <w:p w14:paraId="401EFDDC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Predmet ugovora</w:t>
            </w:r>
          </w:p>
        </w:tc>
      </w:tr>
      <w:tr w:rsidR="0053309E" w14:paraId="75652702" w14:textId="77777777">
        <w:tc>
          <w:tcPr>
            <w:tcW w:w="534" w:type="dxa"/>
            <w:shd w:val="clear" w:color="auto" w:fill="auto"/>
          </w:tcPr>
          <w:p w14:paraId="420CD25E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0EF3F89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61173047" w14:textId="77777777">
        <w:tc>
          <w:tcPr>
            <w:tcW w:w="534" w:type="dxa"/>
            <w:shd w:val="clear" w:color="auto" w:fill="auto"/>
          </w:tcPr>
          <w:p w14:paraId="4496796E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BBD4029" w14:textId="25C9F7EF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Predmet ovog ugovora su </w:t>
            </w:r>
            <w:r w:rsidR="00E82406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adovi </w:t>
            </w:r>
            <w:r w:rsidR="00E82406">
              <w:rPr>
                <w:rFonts w:ascii="Arial" w:hAnsi="Arial" w:cs="Arial"/>
                <w:sz w:val="20"/>
                <w:szCs w:val="20"/>
                <w:lang w:eastAsia="en-US"/>
              </w:rPr>
              <w:t>„Uređenje dječjeg igrališta u Vučkovića</w:t>
            </w:r>
            <w:r>
              <w:rPr>
                <w:rFonts w:ascii="Arial" w:hAnsi="Arial" w:cs="Arial"/>
                <w:sz w:val="20"/>
                <w:szCs w:val="20"/>
              </w:rPr>
              <w:t>“</w:t>
            </w:r>
          </w:p>
          <w:p w14:paraId="06533E83" w14:textId="77777777" w:rsidR="0053309E" w:rsidRDefault="005330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91E45B" w14:textId="77777777" w:rsidR="0053309E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 ugovorenim radovima podrazumijeva  se izvođenje radova:</w:t>
            </w:r>
          </w:p>
          <w:p w14:paraId="71F25CCF" w14:textId="77777777" w:rsidR="0053309E" w:rsidRDefault="005330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DF64A9" w14:textId="05906629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U skladu s Troškovnikom iz Priloga II. - Poziva za dostavu ponuda za nabavu radova </w:t>
            </w:r>
            <w:r w:rsidR="00E82406">
              <w:rPr>
                <w:rFonts w:ascii="Arial" w:hAnsi="Arial" w:cs="Arial"/>
                <w:sz w:val="20"/>
                <w:szCs w:val="20"/>
              </w:rPr>
              <w:t>Uređenja dječjeg igrališta u Vučkovića</w:t>
            </w:r>
            <w:r>
              <w:rPr>
                <w:rFonts w:ascii="Arial" w:hAnsi="Arial" w:cs="Arial"/>
                <w:sz w:val="20"/>
                <w:szCs w:val="20"/>
              </w:rPr>
              <w:t xml:space="preserve"> (N</w:t>
            </w:r>
            <w:r w:rsidR="00E82406">
              <w:rPr>
                <w:rFonts w:ascii="Arial" w:hAnsi="Arial" w:cs="Arial"/>
                <w:sz w:val="20"/>
                <w:szCs w:val="20"/>
              </w:rPr>
              <w:t>57</w:t>
            </w:r>
            <w:r>
              <w:rPr>
                <w:rFonts w:ascii="Arial" w:hAnsi="Arial" w:cs="Arial"/>
                <w:sz w:val="20"/>
                <w:szCs w:val="20"/>
              </w:rPr>
              <w:t>/2024)</w:t>
            </w:r>
          </w:p>
          <w:p w14:paraId="0A25A427" w14:textId="77777777" w:rsidR="0053309E" w:rsidRDefault="0053309E">
            <w:pPr>
              <w:spacing w:before="8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79864ED5" w14:textId="77777777">
        <w:tc>
          <w:tcPr>
            <w:tcW w:w="534" w:type="dxa"/>
            <w:shd w:val="clear" w:color="auto" w:fill="auto"/>
          </w:tcPr>
          <w:p w14:paraId="51A3F1E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9840A28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1985B186" w14:textId="77777777">
        <w:tc>
          <w:tcPr>
            <w:tcW w:w="534" w:type="dxa"/>
            <w:shd w:val="clear" w:color="auto" w:fill="auto"/>
          </w:tcPr>
          <w:p w14:paraId="308B4B53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1.2</w:t>
            </w:r>
          </w:p>
        </w:tc>
        <w:tc>
          <w:tcPr>
            <w:tcW w:w="9072" w:type="dxa"/>
            <w:shd w:val="clear" w:color="auto" w:fill="auto"/>
          </w:tcPr>
          <w:p w14:paraId="6AD57210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Dokumentacija koja je sastavni dio ovog ugovora</w:t>
            </w:r>
          </w:p>
        </w:tc>
      </w:tr>
      <w:tr w:rsidR="0053309E" w14:paraId="4545E927" w14:textId="77777777">
        <w:tc>
          <w:tcPr>
            <w:tcW w:w="534" w:type="dxa"/>
            <w:shd w:val="clear" w:color="auto" w:fill="auto"/>
          </w:tcPr>
          <w:p w14:paraId="38F80FC3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F817A84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02774807" w14:textId="77777777">
        <w:tc>
          <w:tcPr>
            <w:tcW w:w="534" w:type="dxa"/>
            <w:shd w:val="clear" w:color="auto" w:fill="auto"/>
          </w:tcPr>
          <w:p w14:paraId="260E56C9" w14:textId="77777777" w:rsidR="0053309E" w:rsidRDefault="0053309E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F2419CA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Sastavni dio ovog ugovora je:</w:t>
            </w:r>
          </w:p>
          <w:p w14:paraId="76FE19C5" w14:textId="3E2D2ED9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Poziv za dostavu ponuda sa pripadajućom dokumentacijom (KLASA:</w:t>
            </w:r>
            <w:r w:rsidR="00E82406">
              <w:rPr>
                <w:rFonts w:ascii="Arial" w:hAnsi="Arial" w:cs="Arial"/>
                <w:sz w:val="20"/>
                <w:szCs w:val="20"/>
              </w:rPr>
              <w:t>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, URBROJ: </w:t>
            </w:r>
            <w:r w:rsidR="00E82406">
              <w:rPr>
                <w:rFonts w:ascii="Arial" w:hAnsi="Arial" w:cs="Arial"/>
                <w:sz w:val="20"/>
                <w:szCs w:val="20"/>
              </w:rPr>
              <w:t>________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- od </w:t>
            </w:r>
            <w:r w:rsidR="00E82406">
              <w:rPr>
                <w:rFonts w:ascii="Arial" w:hAnsi="Arial" w:cs="Arial"/>
                <w:sz w:val="20"/>
                <w:szCs w:val="20"/>
              </w:rPr>
              <w:t>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 g.),</w:t>
            </w:r>
          </w:p>
          <w:p w14:paraId="0D2F8E09" w14:textId="4A17B41F" w:rsidR="0053309E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Ponuda br. ______, Izvođača radova </w:t>
            </w:r>
            <w:r w:rsidR="00E82406">
              <w:rPr>
                <w:rFonts w:ascii="Arial" w:eastAsia="Cambria" w:hAnsi="Arial" w:cs="Arial"/>
                <w:color w:val="000000"/>
                <w:sz w:val="20"/>
                <w:szCs w:val="20"/>
                <w:lang w:val="en-US" w:eastAsia="zh-CN" w:bidi="ar"/>
              </w:rPr>
              <w:t>___________</w:t>
            </w:r>
            <w:r>
              <w:rPr>
                <w:rFonts w:ascii="Arial" w:eastAsia="Cambria" w:hAnsi="Arial" w:cs="Arial"/>
                <w:color w:val="000000"/>
                <w:sz w:val="20"/>
                <w:szCs w:val="20"/>
                <w:lang w:val="en-US" w:eastAsia="zh-CN" w:bidi="ar"/>
              </w:rPr>
              <w:t>, OIB:</w:t>
            </w:r>
            <w:r w:rsidR="00E82406">
              <w:rPr>
                <w:rFonts w:ascii="Arial" w:eastAsia="Cambria" w:hAnsi="Arial" w:cs="Arial"/>
                <w:color w:val="000000"/>
                <w:sz w:val="20"/>
                <w:szCs w:val="20"/>
                <w:lang w:val="en-US" w:eastAsia="zh-CN" w:bidi="ar"/>
              </w:rPr>
              <w:t>________</w:t>
            </w:r>
            <w:r>
              <w:rPr>
                <w:rFonts w:ascii="Arial" w:eastAsia="Cambria" w:hAnsi="Arial" w:cs="Arial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od dana </w:t>
            </w:r>
            <w:r w:rsidR="00E82406">
              <w:rPr>
                <w:rFonts w:ascii="Arial" w:hAnsi="Arial" w:cs="Arial"/>
                <w:sz w:val="20"/>
                <w:szCs w:val="20"/>
              </w:rPr>
              <w:t>_________</w:t>
            </w:r>
            <w:r>
              <w:rPr>
                <w:rFonts w:ascii="Arial" w:hAnsi="Arial" w:cs="Arial"/>
                <w:sz w:val="20"/>
                <w:szCs w:val="20"/>
              </w:rPr>
              <w:t>.2024.g.,</w:t>
            </w:r>
          </w:p>
          <w:p w14:paraId="6CB41101" w14:textId="73E5092D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Ponudbeni troškovnik </w:t>
            </w:r>
            <w:r w:rsidR="00E82406">
              <w:rPr>
                <w:rFonts w:ascii="Arial" w:hAnsi="Arial" w:cs="Arial"/>
                <w:sz w:val="20"/>
                <w:szCs w:val="20"/>
              </w:rPr>
              <w:t>za r</w:t>
            </w:r>
            <w:r>
              <w:rPr>
                <w:rFonts w:ascii="Arial" w:hAnsi="Arial" w:cs="Arial"/>
                <w:sz w:val="20"/>
                <w:szCs w:val="20"/>
              </w:rPr>
              <w:t>adov</w:t>
            </w:r>
            <w:r w:rsidR="00E82406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2406">
              <w:rPr>
                <w:rFonts w:ascii="Arial" w:hAnsi="Arial" w:cs="Arial"/>
                <w:sz w:val="20"/>
                <w:szCs w:val="20"/>
                <w:lang w:eastAsia="en-US"/>
              </w:rPr>
              <w:t>„Uređenje dječjeg igrališta u Vučkovića (ev.br. 57/2024)</w:t>
            </w:r>
            <w:r>
              <w:rPr>
                <w:rFonts w:ascii="Arial" w:hAnsi="Arial" w:cs="Arial"/>
                <w:sz w:val="20"/>
                <w:szCs w:val="20"/>
              </w:rPr>
              <w:t>“</w:t>
            </w:r>
          </w:p>
          <w:p w14:paraId="52FD50DE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Jamstvo za uredno izvršenje ugovora,</w:t>
            </w:r>
          </w:p>
          <w:p w14:paraId="5B143814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B83288" w14:textId="77777777" w:rsidR="0053309E" w:rsidRDefault="0053309E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53309E" w14:paraId="16B80341" w14:textId="77777777">
        <w:tc>
          <w:tcPr>
            <w:tcW w:w="534" w:type="dxa"/>
            <w:shd w:val="clear" w:color="auto" w:fill="auto"/>
          </w:tcPr>
          <w:p w14:paraId="3512E5FF" w14:textId="77777777" w:rsidR="0053309E" w:rsidRDefault="0053309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0E3CFC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1.3</w:t>
            </w:r>
          </w:p>
        </w:tc>
        <w:tc>
          <w:tcPr>
            <w:tcW w:w="9072" w:type="dxa"/>
            <w:shd w:val="clear" w:color="auto" w:fill="auto"/>
          </w:tcPr>
          <w:p w14:paraId="0A4655C2" w14:textId="77777777" w:rsidR="0053309E" w:rsidRDefault="0053309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54AE85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Odgovorne osobe za realizaciju</w:t>
            </w:r>
          </w:p>
        </w:tc>
      </w:tr>
      <w:tr w:rsidR="0053309E" w14:paraId="4191C02B" w14:textId="77777777">
        <w:tc>
          <w:tcPr>
            <w:tcW w:w="534" w:type="dxa"/>
            <w:shd w:val="clear" w:color="auto" w:fill="auto"/>
          </w:tcPr>
          <w:p w14:paraId="2C618D69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57AC2D9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22C865D6" w14:textId="77777777">
        <w:tc>
          <w:tcPr>
            <w:tcW w:w="534" w:type="dxa"/>
            <w:shd w:val="clear" w:color="auto" w:fill="auto"/>
          </w:tcPr>
          <w:p w14:paraId="0F861A73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6B165AD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Odgovorna osoba za realizaciju ugovorenih radova, od strane Naručitelja je: gradonačelnik Miro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Bulj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zastupa interese Naručitelja, u skladu s ovim Ugovorom. Prihvaća i ovjerava račun.</w:t>
            </w:r>
          </w:p>
          <w:p w14:paraId="7E9664A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A04D75" w14:textId="6229F3F2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Odgovorna osoba za realizaciju ugovorenih radova, od strane Izvođača radova je </w:t>
            </w:r>
            <w:r w:rsidR="00E82406">
              <w:rPr>
                <w:rFonts w:ascii="Arial" w:hAnsi="Arial" w:cs="Arial"/>
                <w:sz w:val="20"/>
                <w:szCs w:val="20"/>
              </w:rPr>
              <w:t>____________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tbl>
      <w:tblPr>
        <w:tblpPr w:leftFromText="180" w:rightFromText="180" w:vertAnchor="text" w:horzAnchor="margin" w:tblpY="-859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9072"/>
      </w:tblGrid>
      <w:tr w:rsidR="0053309E" w14:paraId="42B7A0C8" w14:textId="77777777">
        <w:trPr>
          <w:trHeight w:val="384"/>
        </w:trPr>
        <w:tc>
          <w:tcPr>
            <w:tcW w:w="534" w:type="dxa"/>
            <w:shd w:val="clear" w:color="auto" w:fill="auto"/>
          </w:tcPr>
          <w:p w14:paraId="7CF77E88" w14:textId="77777777" w:rsidR="0053309E" w:rsidRDefault="00000000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2. </w:t>
            </w:r>
          </w:p>
        </w:tc>
        <w:tc>
          <w:tcPr>
            <w:tcW w:w="9072" w:type="dxa"/>
            <w:shd w:val="clear" w:color="auto" w:fill="auto"/>
          </w:tcPr>
          <w:p w14:paraId="3DBE25A9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ROKOVI IZVRŠENJA RADOVAA</w:t>
            </w:r>
          </w:p>
        </w:tc>
      </w:tr>
      <w:tr w:rsidR="0053309E" w14:paraId="5FEA655E" w14:textId="77777777">
        <w:tc>
          <w:tcPr>
            <w:tcW w:w="534" w:type="dxa"/>
            <w:shd w:val="clear" w:color="auto" w:fill="auto"/>
          </w:tcPr>
          <w:p w14:paraId="199FF113" w14:textId="77777777" w:rsidR="0053309E" w:rsidRDefault="00000000">
            <w:pPr>
              <w:jc w:val="both"/>
            </w:pPr>
            <w:r>
              <w:br w:type="page"/>
            </w:r>
          </w:p>
          <w:p w14:paraId="27F02644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9072" w:type="dxa"/>
            <w:shd w:val="clear" w:color="auto" w:fill="auto"/>
          </w:tcPr>
          <w:p w14:paraId="42F8D9AB" w14:textId="77777777" w:rsidR="0053309E" w:rsidRDefault="0053309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C33C3A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Početak izvršenja radova</w:t>
            </w:r>
          </w:p>
        </w:tc>
      </w:tr>
      <w:tr w:rsidR="0053309E" w14:paraId="543A6D49" w14:textId="77777777">
        <w:tc>
          <w:tcPr>
            <w:tcW w:w="534" w:type="dxa"/>
            <w:shd w:val="clear" w:color="auto" w:fill="auto"/>
          </w:tcPr>
          <w:p w14:paraId="3E3FC15B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EE9A3B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0E04B2D0" w14:textId="77777777">
        <w:tc>
          <w:tcPr>
            <w:tcW w:w="534" w:type="dxa"/>
            <w:shd w:val="clear" w:color="auto" w:fill="auto"/>
          </w:tcPr>
          <w:p w14:paraId="607F6023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197F7A8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radova se obvezuje da će započeti s izvođenjem radova danom stupanja na snagu ovog Ugovora.</w:t>
            </w:r>
          </w:p>
        </w:tc>
      </w:tr>
      <w:tr w:rsidR="0053309E" w14:paraId="5B4E3596" w14:textId="77777777">
        <w:tc>
          <w:tcPr>
            <w:tcW w:w="534" w:type="dxa"/>
            <w:shd w:val="clear" w:color="auto" w:fill="auto"/>
          </w:tcPr>
          <w:p w14:paraId="654C93AD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5CA43F1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9D4432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0BE5F3F1" w14:textId="77777777">
        <w:tc>
          <w:tcPr>
            <w:tcW w:w="534" w:type="dxa"/>
            <w:shd w:val="clear" w:color="auto" w:fill="auto"/>
          </w:tcPr>
          <w:p w14:paraId="626AAC68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9072" w:type="dxa"/>
            <w:shd w:val="clear" w:color="auto" w:fill="auto"/>
          </w:tcPr>
          <w:p w14:paraId="316507B8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Rok izvršenja radova</w:t>
            </w:r>
          </w:p>
        </w:tc>
      </w:tr>
      <w:tr w:rsidR="0053309E" w14:paraId="6F811FE1" w14:textId="77777777">
        <w:tc>
          <w:tcPr>
            <w:tcW w:w="534" w:type="dxa"/>
            <w:shd w:val="clear" w:color="auto" w:fill="auto"/>
          </w:tcPr>
          <w:p w14:paraId="0FCC0CB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21089BF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37D2A3DE" w14:textId="77777777">
        <w:tc>
          <w:tcPr>
            <w:tcW w:w="534" w:type="dxa"/>
            <w:shd w:val="clear" w:color="auto" w:fill="auto"/>
          </w:tcPr>
          <w:p w14:paraId="47B0DD1E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71FB4C4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radova se obvezuje da će radove koji su predmet ovog Ugovora izvršiti u roku od 60 dana od dana stupanja na snagu ovog  Ugovora do dana ovjere okončane situacije.</w:t>
            </w:r>
          </w:p>
          <w:p w14:paraId="4666C07C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F3237F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Završetkom ugovorenih radova smatra se datum naveden u primopredajnom zapisniku.</w:t>
            </w:r>
          </w:p>
          <w:p w14:paraId="00A59FCC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F014DF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radova dužan je poslove izvesti pravodobno i kvalitetno, poštivati odredbe Zakona o prostornom uređenju (NN 153/13, 65/17,114/18,39/19, 98/19, 67/23), Zakona o gradnji ( NN 153/13, 20/17, 39/19,125/19) i posebnih zakona, te osigurati da je izvođenje radova u skladu s temeljnim načelima i pravilima koji se trebaju poštivati ovim Ugovorom i njegovim sastavnim dijelovima.</w:t>
            </w:r>
          </w:p>
          <w:p w14:paraId="515D9EF4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A7EA42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je dužan o svom trošku voditi odgovarajuće knjige o građenju iz kojih se može utvrditi tijek i način Izvršenja radova.</w:t>
            </w:r>
          </w:p>
        </w:tc>
      </w:tr>
      <w:tr w:rsidR="0053309E" w14:paraId="2A38670D" w14:textId="77777777">
        <w:tc>
          <w:tcPr>
            <w:tcW w:w="534" w:type="dxa"/>
            <w:shd w:val="clear" w:color="auto" w:fill="auto"/>
          </w:tcPr>
          <w:p w14:paraId="26E556D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7412BC1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399A9A0B" w14:textId="77777777">
        <w:tc>
          <w:tcPr>
            <w:tcW w:w="534" w:type="dxa"/>
            <w:shd w:val="clear" w:color="auto" w:fill="auto"/>
          </w:tcPr>
          <w:p w14:paraId="50D632B1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2.3</w:t>
            </w:r>
          </w:p>
        </w:tc>
        <w:tc>
          <w:tcPr>
            <w:tcW w:w="9072" w:type="dxa"/>
            <w:shd w:val="clear" w:color="auto" w:fill="auto"/>
          </w:tcPr>
          <w:p w14:paraId="44638964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Izmjena roka</w:t>
            </w:r>
          </w:p>
        </w:tc>
      </w:tr>
      <w:tr w:rsidR="0053309E" w14:paraId="7664288C" w14:textId="77777777">
        <w:tc>
          <w:tcPr>
            <w:tcW w:w="534" w:type="dxa"/>
            <w:shd w:val="clear" w:color="auto" w:fill="auto"/>
          </w:tcPr>
          <w:p w14:paraId="7B14743B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ABBEC46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45E76D7A" w14:textId="77777777">
        <w:tc>
          <w:tcPr>
            <w:tcW w:w="534" w:type="dxa"/>
            <w:shd w:val="clear" w:color="auto" w:fill="auto"/>
          </w:tcPr>
          <w:p w14:paraId="7B746B02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C3A1826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Izmjena roka završetka realizacije radova koja je predmet ugovora može biti uzrokovana značajnijom izmjenom opsega i strukture ugovorenih radova.</w:t>
            </w:r>
          </w:p>
          <w:p w14:paraId="1BBD3D5A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Ako se procjeni da su razlozi za izmjenu roka opravdani, napravit će se odgovarajući dodatak (aneks) ovom ugovoru. </w:t>
            </w:r>
          </w:p>
        </w:tc>
      </w:tr>
      <w:tr w:rsidR="0053309E" w14:paraId="26D8CC9F" w14:textId="77777777">
        <w:tc>
          <w:tcPr>
            <w:tcW w:w="534" w:type="dxa"/>
            <w:shd w:val="clear" w:color="auto" w:fill="auto"/>
          </w:tcPr>
          <w:p w14:paraId="5A5FBB9C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5AD24CB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694068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6E93F3F4" w14:textId="77777777">
        <w:tc>
          <w:tcPr>
            <w:tcW w:w="534" w:type="dxa"/>
            <w:shd w:val="clear" w:color="auto" w:fill="auto"/>
          </w:tcPr>
          <w:p w14:paraId="662EA688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2.4</w:t>
            </w:r>
          </w:p>
        </w:tc>
        <w:tc>
          <w:tcPr>
            <w:tcW w:w="9072" w:type="dxa"/>
            <w:shd w:val="clear" w:color="auto" w:fill="auto"/>
          </w:tcPr>
          <w:p w14:paraId="26B7A725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Viša sila</w:t>
            </w:r>
          </w:p>
        </w:tc>
      </w:tr>
      <w:tr w:rsidR="0053309E" w14:paraId="1873605D" w14:textId="77777777">
        <w:tc>
          <w:tcPr>
            <w:tcW w:w="534" w:type="dxa"/>
            <w:shd w:val="clear" w:color="auto" w:fill="auto"/>
          </w:tcPr>
          <w:p w14:paraId="3D02DCB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1DA22BC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4EC27220" w14:textId="77777777">
        <w:tc>
          <w:tcPr>
            <w:tcW w:w="534" w:type="dxa"/>
            <w:shd w:val="clear" w:color="auto" w:fill="auto"/>
          </w:tcPr>
          <w:p w14:paraId="1D449000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A551D06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Vanjski događaj čije se djelovanje nije moglo predvidjeti, izbjeći ili odgoditi, a koji je ispunjenje ugovora odgodio ili učinio nemogućim označava se višom silom.</w:t>
            </w:r>
          </w:p>
          <w:p w14:paraId="5E4764E4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 završetka realizacije radova koji su predmet ovog ugovora bit će produžen za onoliko vremena za koliko je Izvođač radova uslijed „više sile“ bio onemogućen izvršiti zadatak.</w:t>
            </w:r>
          </w:p>
          <w:p w14:paraId="73F66660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 plaćanja radova Izvođaču radova bit će također produžen za onoliko vremena za koliko je Naručitelj uslijed više sile bio spriječen izvršiti plaćanje.</w:t>
            </w:r>
          </w:p>
        </w:tc>
      </w:tr>
      <w:tr w:rsidR="0053309E" w14:paraId="1529C366" w14:textId="77777777">
        <w:tc>
          <w:tcPr>
            <w:tcW w:w="534" w:type="dxa"/>
            <w:shd w:val="clear" w:color="auto" w:fill="auto"/>
          </w:tcPr>
          <w:p w14:paraId="14A11C34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3C3C3EC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3FDDB9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24B8D520" w14:textId="77777777">
        <w:tc>
          <w:tcPr>
            <w:tcW w:w="534" w:type="dxa"/>
            <w:shd w:val="clear" w:color="auto" w:fill="auto"/>
          </w:tcPr>
          <w:p w14:paraId="7E39D493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2.5</w:t>
            </w:r>
          </w:p>
        </w:tc>
        <w:tc>
          <w:tcPr>
            <w:tcW w:w="9072" w:type="dxa"/>
            <w:shd w:val="clear" w:color="auto" w:fill="auto"/>
          </w:tcPr>
          <w:p w14:paraId="0B9D1845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Raskid ugovora</w:t>
            </w:r>
          </w:p>
        </w:tc>
      </w:tr>
      <w:tr w:rsidR="0053309E" w14:paraId="74445299" w14:textId="77777777">
        <w:tc>
          <w:tcPr>
            <w:tcW w:w="534" w:type="dxa"/>
            <w:shd w:val="clear" w:color="auto" w:fill="auto"/>
          </w:tcPr>
          <w:p w14:paraId="61D50018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3717FE5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7242FE11" w14:textId="77777777">
        <w:tc>
          <w:tcPr>
            <w:tcW w:w="534" w:type="dxa"/>
            <w:shd w:val="clear" w:color="auto" w:fill="auto"/>
          </w:tcPr>
          <w:p w14:paraId="7C21B2B0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3D0F490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Naručitelj može raskinuti ugovor ukoliko pismenim putem 10 dana unaprijed obavijesti Izvođača radova,  i to u slučaju slijedećih događanja:</w:t>
            </w:r>
          </w:p>
        </w:tc>
      </w:tr>
      <w:tr w:rsidR="0053309E" w14:paraId="4186D26F" w14:textId="77777777">
        <w:tc>
          <w:tcPr>
            <w:tcW w:w="534" w:type="dxa"/>
            <w:shd w:val="clear" w:color="auto" w:fill="auto"/>
          </w:tcPr>
          <w:p w14:paraId="0F19D681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 w:val="restart"/>
            <w:shd w:val="clear" w:color="auto" w:fill="auto"/>
          </w:tcPr>
          <w:p w14:paraId="6D46BDF2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ukoliko  kasni više od 20 dana po ugovorenom roku realizacije</w:t>
            </w:r>
          </w:p>
          <w:p w14:paraId="4DF1D7C3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ukoliko Izvođač ode u stečaj, postane nesolventan ili bankrotira</w:t>
            </w:r>
          </w:p>
          <w:p w14:paraId="51EF2E94" w14:textId="77777777" w:rsidR="0053309E" w:rsidRDefault="00000000">
            <w:pPr>
              <w:jc w:val="both"/>
              <w:rPr>
                <w:ins w:id="0" w:author="Windows korisnik" w:date="2019-06-19T14:15:00Z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ako Naručitelj iz svojih opravdanih razloga, odluči raskinuti ugovor</w:t>
            </w:r>
          </w:p>
          <w:p w14:paraId="5FDABC54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ako Izvođač radova  ne izvrši bilo koju drugu obvezu iz Ugovora</w:t>
            </w:r>
          </w:p>
          <w:p w14:paraId="6577D72D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29AAE03E" w14:textId="77777777">
        <w:trPr>
          <w:trHeight w:val="80"/>
        </w:trPr>
        <w:tc>
          <w:tcPr>
            <w:tcW w:w="534" w:type="dxa"/>
            <w:shd w:val="clear" w:color="auto" w:fill="auto"/>
          </w:tcPr>
          <w:p w14:paraId="6C43B42E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/>
            <w:shd w:val="clear" w:color="auto" w:fill="auto"/>
          </w:tcPr>
          <w:p w14:paraId="7C6429F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4D2D92A3" w14:textId="77777777">
        <w:trPr>
          <w:trHeight w:val="80"/>
        </w:trPr>
        <w:tc>
          <w:tcPr>
            <w:tcW w:w="534" w:type="dxa"/>
            <w:shd w:val="clear" w:color="auto" w:fill="auto"/>
          </w:tcPr>
          <w:p w14:paraId="1B697993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/>
            <w:shd w:val="clear" w:color="auto" w:fill="auto"/>
          </w:tcPr>
          <w:p w14:paraId="3869C815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15F02894" w14:textId="77777777">
        <w:tc>
          <w:tcPr>
            <w:tcW w:w="534" w:type="dxa"/>
            <w:shd w:val="clear" w:color="auto" w:fill="auto"/>
          </w:tcPr>
          <w:p w14:paraId="685F5C3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/>
            <w:shd w:val="clear" w:color="auto" w:fill="auto"/>
          </w:tcPr>
          <w:p w14:paraId="2D61A47D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46293806" w14:textId="77777777">
        <w:tc>
          <w:tcPr>
            <w:tcW w:w="534" w:type="dxa"/>
            <w:shd w:val="clear" w:color="auto" w:fill="auto"/>
          </w:tcPr>
          <w:p w14:paraId="39516F16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41F771D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0C504E1C" w14:textId="77777777">
        <w:tc>
          <w:tcPr>
            <w:tcW w:w="534" w:type="dxa"/>
            <w:shd w:val="clear" w:color="auto" w:fill="auto"/>
          </w:tcPr>
          <w:p w14:paraId="365729A1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9072" w:type="dxa"/>
            <w:shd w:val="clear" w:color="auto" w:fill="auto"/>
          </w:tcPr>
          <w:p w14:paraId="48E4CB19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UVJETI PLAĆANJA</w:t>
            </w:r>
          </w:p>
        </w:tc>
      </w:tr>
      <w:tr w:rsidR="0053309E" w14:paraId="2FE648CC" w14:textId="77777777">
        <w:tc>
          <w:tcPr>
            <w:tcW w:w="534" w:type="dxa"/>
            <w:shd w:val="clear" w:color="auto" w:fill="auto"/>
          </w:tcPr>
          <w:p w14:paraId="7FD13B58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8DEA17F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6FB1AA76" w14:textId="77777777">
        <w:tc>
          <w:tcPr>
            <w:tcW w:w="534" w:type="dxa"/>
            <w:shd w:val="clear" w:color="auto" w:fill="auto"/>
          </w:tcPr>
          <w:p w14:paraId="308394C6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9072" w:type="dxa"/>
            <w:shd w:val="clear" w:color="auto" w:fill="auto"/>
          </w:tcPr>
          <w:p w14:paraId="42EF4187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Ugovorna cijena</w:t>
            </w:r>
          </w:p>
        </w:tc>
      </w:tr>
      <w:tr w:rsidR="0053309E" w14:paraId="466420D0" w14:textId="77777777">
        <w:tc>
          <w:tcPr>
            <w:tcW w:w="534" w:type="dxa"/>
            <w:shd w:val="clear" w:color="auto" w:fill="auto"/>
          </w:tcPr>
          <w:p w14:paraId="0DE56994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5101E38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741040B8" w14:textId="77777777">
        <w:tc>
          <w:tcPr>
            <w:tcW w:w="534" w:type="dxa"/>
            <w:shd w:val="clear" w:color="auto" w:fill="auto"/>
          </w:tcPr>
          <w:p w14:paraId="0A4B9692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0DC0BB3" w14:textId="77777777" w:rsidR="0053309E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Ugovorna cijena za usluge koji su predmet ovog Ugovora iznosi:</w:t>
            </w:r>
          </w:p>
          <w:p w14:paraId="64B98F64" w14:textId="77777777" w:rsidR="0053309E" w:rsidRDefault="005330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BEE677" w14:textId="5C2F09E0" w:rsidR="0053309E" w:rsidRDefault="00E82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</w:t>
            </w:r>
            <w:r w:rsidR="00000000">
              <w:rPr>
                <w:rFonts w:ascii="Arial" w:hAnsi="Arial" w:cs="Arial"/>
                <w:sz w:val="20"/>
                <w:szCs w:val="20"/>
              </w:rPr>
              <w:t xml:space="preserve">  €</w:t>
            </w:r>
          </w:p>
          <w:p w14:paraId="5F9C35BA" w14:textId="000E2568" w:rsidR="0053309E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(slovima:</w:t>
            </w:r>
            <w:r w:rsidR="00E82406">
              <w:rPr>
                <w:rFonts w:ascii="Arial" w:hAnsi="Arial" w:cs="Arial"/>
                <w:sz w:val="20"/>
                <w:szCs w:val="20"/>
              </w:rPr>
              <w:t>_______________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6C5F9E3" w14:textId="77777777" w:rsidR="0053309E" w:rsidRDefault="005330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44A8E3A6" w14:textId="77777777">
        <w:tc>
          <w:tcPr>
            <w:tcW w:w="534" w:type="dxa"/>
            <w:shd w:val="clear" w:color="auto" w:fill="auto"/>
          </w:tcPr>
          <w:p w14:paraId="2E8FC915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D21F661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bez PDV-a. </w:t>
            </w:r>
          </w:p>
          <w:p w14:paraId="7AF5D993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Cijena obuhvaća trošak radova iz čl. 1. ovog Ugovora.</w:t>
            </w:r>
          </w:p>
        </w:tc>
      </w:tr>
      <w:tr w:rsidR="0053309E" w14:paraId="05CAF32C" w14:textId="77777777">
        <w:trPr>
          <w:gridAfter w:val="1"/>
          <w:wAfter w:w="9072" w:type="dxa"/>
        </w:trPr>
        <w:tc>
          <w:tcPr>
            <w:tcW w:w="534" w:type="dxa"/>
            <w:shd w:val="clear" w:color="auto" w:fill="auto"/>
          </w:tcPr>
          <w:p w14:paraId="1E322BE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DF7F94" w14:textId="77777777" w:rsidR="0053309E" w:rsidRDefault="0053309E"/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9072"/>
      </w:tblGrid>
      <w:tr w:rsidR="0053309E" w14:paraId="2E1A54E2" w14:textId="77777777">
        <w:tc>
          <w:tcPr>
            <w:tcW w:w="534" w:type="dxa"/>
            <w:shd w:val="clear" w:color="auto" w:fill="auto"/>
          </w:tcPr>
          <w:p w14:paraId="7A2E2B20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9072" w:type="dxa"/>
            <w:shd w:val="clear" w:color="auto" w:fill="auto"/>
          </w:tcPr>
          <w:p w14:paraId="58396D13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Način isplate</w:t>
            </w:r>
          </w:p>
        </w:tc>
      </w:tr>
      <w:tr w:rsidR="0053309E" w14:paraId="2FD55F0D" w14:textId="77777777">
        <w:tc>
          <w:tcPr>
            <w:tcW w:w="534" w:type="dxa"/>
            <w:shd w:val="clear" w:color="auto" w:fill="auto"/>
          </w:tcPr>
          <w:p w14:paraId="433739EB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8B5C1B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0FD03A68" w14:textId="77777777">
        <w:tc>
          <w:tcPr>
            <w:tcW w:w="534" w:type="dxa"/>
            <w:shd w:val="clear" w:color="auto" w:fill="auto"/>
          </w:tcPr>
          <w:p w14:paraId="27AC39D6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5337E7E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Isplata se vrši u roku od 30 dana od dana zaprimanja valjanog računa, ovjerenog od strane stručnog nadzora i ovlaštenog predstavnika Naručitelja,  koji sadrži zakonom propisane elemente.</w:t>
            </w:r>
          </w:p>
          <w:p w14:paraId="738860A4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Račun se dostavlja na adresu naručitelja: GRAD SINJ,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Dragašev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prolaz 24, Sinj 21230.</w:t>
            </w:r>
          </w:p>
          <w:p w14:paraId="51F06E9C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1E76E0ED" w14:textId="77777777">
        <w:tc>
          <w:tcPr>
            <w:tcW w:w="534" w:type="dxa"/>
            <w:shd w:val="clear" w:color="auto" w:fill="auto"/>
          </w:tcPr>
          <w:p w14:paraId="425D5231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126F44D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Isplata će biti u €.</w:t>
            </w:r>
          </w:p>
        </w:tc>
      </w:tr>
      <w:tr w:rsidR="0053309E" w14:paraId="5591BF13" w14:textId="77777777">
        <w:tc>
          <w:tcPr>
            <w:tcW w:w="534" w:type="dxa"/>
            <w:shd w:val="clear" w:color="auto" w:fill="auto"/>
          </w:tcPr>
          <w:p w14:paraId="519FAB5B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57D91EE" w14:textId="565964F1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Plaćanje se obavlja u korist Izvođača radova na račun kod </w:t>
            </w:r>
            <w:r w:rsidR="00E82406">
              <w:rPr>
                <w:rFonts w:ascii="Arial" w:hAnsi="Arial" w:cs="Arial"/>
                <w:sz w:val="20"/>
                <w:szCs w:val="20"/>
              </w:rPr>
              <w:t>____________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, broj računa: </w:t>
            </w:r>
          </w:p>
          <w:p w14:paraId="6D54496D" w14:textId="66ABC2EC" w:rsidR="0053309E" w:rsidRDefault="00E8240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</w:t>
            </w:r>
            <w:r w:rsidR="0000000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3309E" w14:paraId="11E82879" w14:textId="77777777">
        <w:trPr>
          <w:trHeight w:val="80"/>
        </w:trPr>
        <w:tc>
          <w:tcPr>
            <w:tcW w:w="534" w:type="dxa"/>
            <w:shd w:val="clear" w:color="auto" w:fill="auto"/>
          </w:tcPr>
          <w:p w14:paraId="535C2C12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2138529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75C18005" w14:textId="77777777">
        <w:trPr>
          <w:trHeight w:val="80"/>
        </w:trPr>
        <w:tc>
          <w:tcPr>
            <w:tcW w:w="534" w:type="dxa"/>
            <w:shd w:val="clear" w:color="auto" w:fill="auto"/>
          </w:tcPr>
          <w:p w14:paraId="126574BD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072" w:type="dxa"/>
            <w:shd w:val="clear" w:color="auto" w:fill="auto"/>
          </w:tcPr>
          <w:p w14:paraId="593C34C6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OBVEZE IZVOĐAČA RADOVA</w:t>
            </w:r>
          </w:p>
        </w:tc>
      </w:tr>
      <w:tr w:rsidR="0053309E" w14:paraId="7A812089" w14:textId="77777777">
        <w:tc>
          <w:tcPr>
            <w:tcW w:w="534" w:type="dxa"/>
            <w:shd w:val="clear" w:color="auto" w:fill="auto"/>
          </w:tcPr>
          <w:p w14:paraId="1B5935D5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872E32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12B6119A" w14:textId="77777777">
        <w:tc>
          <w:tcPr>
            <w:tcW w:w="534" w:type="dxa"/>
            <w:shd w:val="clear" w:color="auto" w:fill="auto"/>
          </w:tcPr>
          <w:p w14:paraId="46CA3203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</w:t>
            </w:r>
          </w:p>
        </w:tc>
        <w:tc>
          <w:tcPr>
            <w:tcW w:w="9072" w:type="dxa"/>
            <w:shd w:val="clear" w:color="auto" w:fill="auto"/>
          </w:tcPr>
          <w:p w14:paraId="55ED7BE0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Opće</w:t>
            </w:r>
          </w:p>
        </w:tc>
      </w:tr>
      <w:tr w:rsidR="0053309E" w14:paraId="2C43AF82" w14:textId="77777777">
        <w:tc>
          <w:tcPr>
            <w:tcW w:w="534" w:type="dxa"/>
            <w:shd w:val="clear" w:color="auto" w:fill="auto"/>
          </w:tcPr>
          <w:p w14:paraId="6DCDF086" w14:textId="77777777" w:rsidR="0053309E" w:rsidRDefault="0053309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0912BA2" w14:textId="77777777" w:rsidR="0053309E" w:rsidRDefault="0053309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309E" w14:paraId="23C19643" w14:textId="77777777">
        <w:tc>
          <w:tcPr>
            <w:tcW w:w="534" w:type="dxa"/>
            <w:shd w:val="clear" w:color="auto" w:fill="auto"/>
          </w:tcPr>
          <w:p w14:paraId="3BB0D6E8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A316378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radova će pristupiti realizaciji ugovorenih radova s punom pozornošću i efikasnošću.</w:t>
            </w:r>
          </w:p>
        </w:tc>
      </w:tr>
      <w:tr w:rsidR="0053309E" w14:paraId="53A36F2B" w14:textId="77777777">
        <w:tc>
          <w:tcPr>
            <w:tcW w:w="534" w:type="dxa"/>
            <w:shd w:val="clear" w:color="auto" w:fill="auto"/>
          </w:tcPr>
          <w:p w14:paraId="54AE4D7F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DDFF414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24A9BE25" w14:textId="77777777">
        <w:trPr>
          <w:trHeight w:val="765"/>
        </w:trPr>
        <w:tc>
          <w:tcPr>
            <w:tcW w:w="534" w:type="dxa"/>
            <w:shd w:val="clear" w:color="auto" w:fill="auto"/>
          </w:tcPr>
          <w:p w14:paraId="3FEC9E89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38AC668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radova i bilo koji član njegovog osoblja, neće odati povjerljive i osobne podatke vezane uz predmetne poslove Naručitelja bez njegovog pismenog odobrenja.</w:t>
            </w:r>
          </w:p>
          <w:p w14:paraId="2DEA7F6A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26D443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Izvođač radova, obvezan je , kao jamstvo za dobro izvršenje Ugovora o izvođenju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radova,najkasnije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trenutku sklapanja Ugovora o izvođenju radova , dostaviti Naručitelju bjanko zadužnicu ovjerenu kod javnog bilježnika, na prvi viši iznos od 10 % vrijednosti ugovora bez PDV–a .</w:t>
            </w:r>
          </w:p>
        </w:tc>
      </w:tr>
      <w:tr w:rsidR="0053309E" w14:paraId="1690F2C0" w14:textId="77777777">
        <w:trPr>
          <w:trHeight w:val="80"/>
        </w:trPr>
        <w:tc>
          <w:tcPr>
            <w:tcW w:w="534" w:type="dxa"/>
            <w:shd w:val="clear" w:color="auto" w:fill="auto"/>
          </w:tcPr>
          <w:p w14:paraId="1EF066F0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7A9C255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5C7CFE16" w14:textId="77777777">
        <w:tc>
          <w:tcPr>
            <w:tcW w:w="534" w:type="dxa"/>
            <w:shd w:val="clear" w:color="auto" w:fill="auto"/>
          </w:tcPr>
          <w:p w14:paraId="51BD683F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072" w:type="dxa"/>
            <w:shd w:val="clear" w:color="auto" w:fill="auto"/>
          </w:tcPr>
          <w:p w14:paraId="6A551113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OBVEZE NARUČITELJA</w:t>
            </w:r>
          </w:p>
        </w:tc>
      </w:tr>
      <w:tr w:rsidR="0053309E" w14:paraId="3CBEEC6F" w14:textId="77777777">
        <w:tc>
          <w:tcPr>
            <w:tcW w:w="534" w:type="dxa"/>
            <w:shd w:val="clear" w:color="auto" w:fill="auto"/>
          </w:tcPr>
          <w:p w14:paraId="422C7952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F3704C6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0759405C" w14:textId="77777777">
        <w:tc>
          <w:tcPr>
            <w:tcW w:w="534" w:type="dxa"/>
            <w:shd w:val="clear" w:color="auto" w:fill="auto"/>
          </w:tcPr>
          <w:p w14:paraId="03812343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5.1</w:t>
            </w:r>
          </w:p>
        </w:tc>
        <w:tc>
          <w:tcPr>
            <w:tcW w:w="9072" w:type="dxa"/>
            <w:shd w:val="clear" w:color="auto" w:fill="auto"/>
          </w:tcPr>
          <w:p w14:paraId="0C327904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Pomoć i olakšice</w:t>
            </w:r>
          </w:p>
        </w:tc>
      </w:tr>
      <w:tr w:rsidR="0053309E" w14:paraId="7054E0FD" w14:textId="77777777">
        <w:tc>
          <w:tcPr>
            <w:tcW w:w="534" w:type="dxa"/>
            <w:shd w:val="clear" w:color="auto" w:fill="auto"/>
          </w:tcPr>
          <w:p w14:paraId="0606BBDA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B615709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3913D4FD" w14:textId="77777777">
        <w:tc>
          <w:tcPr>
            <w:tcW w:w="534" w:type="dxa"/>
            <w:shd w:val="clear" w:color="auto" w:fill="auto"/>
          </w:tcPr>
          <w:p w14:paraId="03483942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4C94976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Naručitelj će učiniti sve kako bi Izvođaču radova osigurao najveću pomoć i olakšice tijekom ugovorenog roka za izvođenje ugovorenih radova.</w:t>
            </w:r>
          </w:p>
        </w:tc>
      </w:tr>
      <w:tr w:rsidR="0053309E" w14:paraId="5673D9E3" w14:textId="77777777">
        <w:tc>
          <w:tcPr>
            <w:tcW w:w="534" w:type="dxa"/>
            <w:shd w:val="clear" w:color="auto" w:fill="auto"/>
          </w:tcPr>
          <w:p w14:paraId="48DEC352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4F7EE0B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77B15D25" w14:textId="77777777">
        <w:tc>
          <w:tcPr>
            <w:tcW w:w="534" w:type="dxa"/>
            <w:shd w:val="clear" w:color="auto" w:fill="auto"/>
          </w:tcPr>
          <w:p w14:paraId="357AB4A7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072" w:type="dxa"/>
            <w:shd w:val="clear" w:color="auto" w:fill="auto"/>
          </w:tcPr>
          <w:p w14:paraId="3F7146AE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UGOVORNE KAZNE I NAKNADA ŠTETE</w:t>
            </w:r>
          </w:p>
        </w:tc>
      </w:tr>
      <w:tr w:rsidR="0053309E" w14:paraId="3FDBB046" w14:textId="77777777">
        <w:tc>
          <w:tcPr>
            <w:tcW w:w="534" w:type="dxa"/>
            <w:shd w:val="clear" w:color="auto" w:fill="auto"/>
          </w:tcPr>
          <w:p w14:paraId="6A4F4FC5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FB4382A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7FF4035B" w14:textId="77777777">
        <w:tc>
          <w:tcPr>
            <w:tcW w:w="534" w:type="dxa"/>
            <w:shd w:val="clear" w:color="auto" w:fill="auto"/>
          </w:tcPr>
          <w:p w14:paraId="6A064192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6.1</w:t>
            </w:r>
          </w:p>
        </w:tc>
        <w:tc>
          <w:tcPr>
            <w:tcW w:w="9072" w:type="dxa"/>
            <w:shd w:val="clear" w:color="auto" w:fill="auto"/>
          </w:tcPr>
          <w:p w14:paraId="0D0E7D92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Naknada za kašnjenje</w:t>
            </w:r>
          </w:p>
        </w:tc>
      </w:tr>
      <w:tr w:rsidR="0053309E" w14:paraId="190CBEFF" w14:textId="77777777">
        <w:tc>
          <w:tcPr>
            <w:tcW w:w="534" w:type="dxa"/>
            <w:shd w:val="clear" w:color="auto" w:fill="auto"/>
          </w:tcPr>
          <w:p w14:paraId="4F31B889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18150FD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4E88962F" w14:textId="77777777">
        <w:tc>
          <w:tcPr>
            <w:tcW w:w="534" w:type="dxa"/>
            <w:shd w:val="clear" w:color="auto" w:fill="auto"/>
          </w:tcPr>
          <w:p w14:paraId="1908023F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34AFAE9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ugovorenih radova se obvezuje, za svaki dan prekoračenja ugovornog roka Naručitelju platiti na ime ugovorne kazna 2‰ od konačne ugovorne cijene. Maksimalni iznos naknade za kašnjenje je 5% ugovorne cijene.</w:t>
            </w:r>
          </w:p>
        </w:tc>
      </w:tr>
      <w:tr w:rsidR="0053309E" w14:paraId="455FB075" w14:textId="77777777">
        <w:tc>
          <w:tcPr>
            <w:tcW w:w="534" w:type="dxa"/>
            <w:shd w:val="clear" w:color="auto" w:fill="auto"/>
          </w:tcPr>
          <w:p w14:paraId="68F6653C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F9698AC" w14:textId="77777777" w:rsidR="0053309E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ugovorenih radova se oslobađa plaćanja kazne ako je do zakašnjenja došlo zbog uzroka za koje nije odgovoran a koji su posljedica utjecaja "više sile".</w:t>
            </w:r>
          </w:p>
          <w:p w14:paraId="5F6BCB36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ugovorenih radova  je dužan o tome priložiti dokaze.</w:t>
            </w:r>
          </w:p>
        </w:tc>
      </w:tr>
      <w:tr w:rsidR="0053309E" w14:paraId="04928839" w14:textId="77777777">
        <w:tc>
          <w:tcPr>
            <w:tcW w:w="534" w:type="dxa"/>
            <w:shd w:val="clear" w:color="auto" w:fill="auto"/>
          </w:tcPr>
          <w:p w14:paraId="03014A2E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38779BC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5615E3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7E41F040" w14:textId="77777777">
        <w:tc>
          <w:tcPr>
            <w:tcW w:w="534" w:type="dxa"/>
            <w:shd w:val="clear" w:color="auto" w:fill="auto"/>
          </w:tcPr>
          <w:p w14:paraId="0480B59F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6.2</w:t>
            </w:r>
          </w:p>
        </w:tc>
        <w:tc>
          <w:tcPr>
            <w:tcW w:w="9072" w:type="dxa"/>
            <w:shd w:val="clear" w:color="auto" w:fill="auto"/>
          </w:tcPr>
          <w:p w14:paraId="58C4501B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Naknada štete</w:t>
            </w:r>
          </w:p>
        </w:tc>
      </w:tr>
      <w:tr w:rsidR="0053309E" w14:paraId="27C1E8FC" w14:textId="77777777">
        <w:tc>
          <w:tcPr>
            <w:tcW w:w="534" w:type="dxa"/>
            <w:shd w:val="clear" w:color="auto" w:fill="auto"/>
          </w:tcPr>
          <w:p w14:paraId="42AABC4A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B06323C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6E848912" w14:textId="77777777">
        <w:tc>
          <w:tcPr>
            <w:tcW w:w="534" w:type="dxa"/>
            <w:shd w:val="clear" w:color="auto" w:fill="auto"/>
          </w:tcPr>
          <w:p w14:paraId="5513E66F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77C16D3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Pored kazne za prekoračenje roka, Naručitelju pripada i pravo na naknadu pretrpljene štete. Pretrpljenu štetu Naručitelj mora dokazati.</w:t>
            </w:r>
          </w:p>
        </w:tc>
      </w:tr>
    </w:tbl>
    <w:p w14:paraId="6D8B7172" w14:textId="77777777" w:rsidR="0053309E" w:rsidRDefault="00000000">
      <w:r>
        <w:br w:type="page"/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9072"/>
      </w:tblGrid>
      <w:tr w:rsidR="0053309E" w14:paraId="624BFB0A" w14:textId="77777777">
        <w:tc>
          <w:tcPr>
            <w:tcW w:w="534" w:type="dxa"/>
            <w:shd w:val="clear" w:color="auto" w:fill="auto"/>
          </w:tcPr>
          <w:p w14:paraId="198C10A3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9072" w:type="dxa"/>
            <w:shd w:val="clear" w:color="auto" w:fill="auto"/>
          </w:tcPr>
          <w:p w14:paraId="2D66F82F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ZAVRŠNE ODREDBE</w:t>
            </w:r>
          </w:p>
        </w:tc>
      </w:tr>
      <w:tr w:rsidR="0053309E" w14:paraId="39AA271A" w14:textId="77777777">
        <w:tc>
          <w:tcPr>
            <w:tcW w:w="534" w:type="dxa"/>
            <w:shd w:val="clear" w:color="auto" w:fill="auto"/>
          </w:tcPr>
          <w:p w14:paraId="17EA91EA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CEC8B56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5B48173C" w14:textId="77777777">
        <w:tc>
          <w:tcPr>
            <w:tcW w:w="534" w:type="dxa"/>
            <w:shd w:val="clear" w:color="auto" w:fill="auto"/>
          </w:tcPr>
          <w:p w14:paraId="4FAAE783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7.1</w:t>
            </w:r>
          </w:p>
        </w:tc>
        <w:tc>
          <w:tcPr>
            <w:tcW w:w="9072" w:type="dxa"/>
            <w:shd w:val="clear" w:color="auto" w:fill="auto"/>
          </w:tcPr>
          <w:p w14:paraId="6A8068F9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Rješavanje sporova</w:t>
            </w:r>
          </w:p>
        </w:tc>
      </w:tr>
      <w:tr w:rsidR="0053309E" w14:paraId="727ACB32" w14:textId="77777777">
        <w:tc>
          <w:tcPr>
            <w:tcW w:w="534" w:type="dxa"/>
            <w:shd w:val="clear" w:color="auto" w:fill="auto"/>
          </w:tcPr>
          <w:p w14:paraId="77B03F85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F81D2A5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09C7DE0A" w14:textId="77777777">
        <w:tc>
          <w:tcPr>
            <w:tcW w:w="534" w:type="dxa"/>
            <w:shd w:val="clear" w:color="auto" w:fill="auto"/>
          </w:tcPr>
          <w:p w14:paraId="6BD23366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A0AC22B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Eventualne sporove koji proiziđu tijekom realizacije ovog Ugovora, a ne mogu se riješiti sporazumom ugovornih strana, konačno će se riješiti pred stvarno i mjesno nadležnim sudom. </w:t>
            </w:r>
          </w:p>
        </w:tc>
      </w:tr>
      <w:tr w:rsidR="0053309E" w14:paraId="77FF3F57" w14:textId="77777777">
        <w:tc>
          <w:tcPr>
            <w:tcW w:w="534" w:type="dxa"/>
            <w:shd w:val="clear" w:color="auto" w:fill="auto"/>
          </w:tcPr>
          <w:p w14:paraId="539DE732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BBB4087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A7734E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18B96939" w14:textId="77777777">
        <w:tc>
          <w:tcPr>
            <w:tcW w:w="534" w:type="dxa"/>
            <w:shd w:val="clear" w:color="auto" w:fill="auto"/>
          </w:tcPr>
          <w:p w14:paraId="162DDBCD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br w:type="page"/>
            </w:r>
            <w:r>
              <w:rPr>
                <w:rFonts w:ascii="Arial" w:hAnsi="Arial" w:cs="Arial"/>
                <w:b/>
                <w:sz w:val="20"/>
                <w:szCs w:val="20"/>
              </w:rPr>
              <w:t>7.2</w:t>
            </w:r>
          </w:p>
        </w:tc>
        <w:tc>
          <w:tcPr>
            <w:tcW w:w="9072" w:type="dxa"/>
            <w:shd w:val="clear" w:color="auto" w:fill="auto"/>
          </w:tcPr>
          <w:p w14:paraId="7856103A" w14:textId="77777777" w:rsidR="0053309E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Stupanje na snagu Ugovora</w:t>
            </w:r>
          </w:p>
        </w:tc>
      </w:tr>
      <w:tr w:rsidR="0053309E" w14:paraId="4D59B4A9" w14:textId="77777777">
        <w:tc>
          <w:tcPr>
            <w:tcW w:w="534" w:type="dxa"/>
            <w:shd w:val="clear" w:color="auto" w:fill="auto"/>
          </w:tcPr>
          <w:p w14:paraId="1C0675C4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EE0B3AC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7C1F1C4F" w14:textId="77777777">
        <w:tc>
          <w:tcPr>
            <w:tcW w:w="534" w:type="dxa"/>
            <w:shd w:val="clear" w:color="auto" w:fill="auto"/>
          </w:tcPr>
          <w:p w14:paraId="057495CF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4A3D494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Ovaj Ugovor stupa na pravnu snagu i obvezuje danom obostranog potpisivanja ugovora.</w:t>
            </w:r>
          </w:p>
        </w:tc>
      </w:tr>
      <w:tr w:rsidR="0053309E" w14:paraId="38174AB7" w14:textId="77777777">
        <w:tc>
          <w:tcPr>
            <w:tcW w:w="534" w:type="dxa"/>
            <w:shd w:val="clear" w:color="auto" w:fill="auto"/>
          </w:tcPr>
          <w:p w14:paraId="508E0E24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4C15643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09E" w14:paraId="4D845458" w14:textId="77777777">
        <w:tc>
          <w:tcPr>
            <w:tcW w:w="534" w:type="dxa"/>
            <w:shd w:val="clear" w:color="auto" w:fill="auto"/>
          </w:tcPr>
          <w:p w14:paraId="709A2A6A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55A1FD6" w14:textId="77777777" w:rsidR="0053309E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Ugovor je sastavljen u četiri (4) istovjetnih primjeraka, od kojih Naručitelj zadržava po tri (3) primjerka, a Izvođač radova po jedan (1) primjerak. </w:t>
            </w:r>
          </w:p>
        </w:tc>
      </w:tr>
      <w:tr w:rsidR="0053309E" w14:paraId="7D3372B3" w14:textId="77777777">
        <w:tc>
          <w:tcPr>
            <w:tcW w:w="534" w:type="dxa"/>
            <w:shd w:val="clear" w:color="auto" w:fill="auto"/>
          </w:tcPr>
          <w:p w14:paraId="68A49A9E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DCC99C2" w14:textId="77777777" w:rsidR="0053309E" w:rsidRDefault="005330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C44B51" w14:textId="77777777" w:rsidR="0053309E" w:rsidRDefault="0053309E">
      <w:pPr>
        <w:rPr>
          <w:rFonts w:ascii="Arial" w:hAnsi="Arial" w:cs="Arial"/>
          <w:sz w:val="20"/>
          <w:szCs w:val="20"/>
        </w:rPr>
      </w:pPr>
    </w:p>
    <w:p w14:paraId="3A8A39DE" w14:textId="77777777" w:rsidR="0053309E" w:rsidRDefault="0053309E">
      <w:pPr>
        <w:rPr>
          <w:rFonts w:ascii="Arial" w:hAnsi="Arial" w:cs="Arial"/>
          <w:sz w:val="20"/>
          <w:szCs w:val="20"/>
        </w:rPr>
      </w:pPr>
    </w:p>
    <w:p w14:paraId="63DAD283" w14:textId="77777777" w:rsidR="0053309E" w:rsidRDefault="0053309E">
      <w:pPr>
        <w:rPr>
          <w:rFonts w:ascii="Arial" w:hAnsi="Arial" w:cs="Arial"/>
          <w:sz w:val="20"/>
          <w:szCs w:val="20"/>
        </w:rPr>
      </w:pPr>
    </w:p>
    <w:p w14:paraId="5CCAD5C3" w14:textId="77777777" w:rsidR="0053309E" w:rsidRDefault="0053309E">
      <w:pPr>
        <w:rPr>
          <w:rFonts w:ascii="Arial" w:hAnsi="Arial" w:cs="Arial"/>
          <w:sz w:val="20"/>
          <w:szCs w:val="20"/>
        </w:rPr>
      </w:pPr>
    </w:p>
    <w:p w14:paraId="2D291CC5" w14:textId="1D4176E1" w:rsidR="00775203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KLASA: </w:t>
      </w:r>
    </w:p>
    <w:p w14:paraId="3FD3F268" w14:textId="737A49E3" w:rsidR="0053309E" w:rsidRDefault="00000000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URBROJ:</w:t>
      </w:r>
    </w:p>
    <w:p w14:paraId="41075307" w14:textId="66037F21" w:rsidR="0053309E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Sinju, </w:t>
      </w:r>
      <w:r w:rsidR="00775203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.2024.god.</w:t>
      </w:r>
    </w:p>
    <w:p w14:paraId="510905D0" w14:textId="77777777" w:rsidR="0053309E" w:rsidRDefault="0053309E">
      <w:pPr>
        <w:jc w:val="both"/>
        <w:rPr>
          <w:rFonts w:ascii="Arial" w:hAnsi="Arial" w:cs="Arial"/>
          <w:sz w:val="20"/>
          <w:szCs w:val="20"/>
        </w:rPr>
      </w:pPr>
    </w:p>
    <w:p w14:paraId="6230E755" w14:textId="77777777" w:rsidR="0053309E" w:rsidRDefault="0053309E">
      <w:pPr>
        <w:jc w:val="both"/>
        <w:rPr>
          <w:rFonts w:ascii="Arial" w:hAnsi="Arial" w:cs="Arial"/>
          <w:sz w:val="20"/>
          <w:szCs w:val="20"/>
        </w:rPr>
      </w:pPr>
    </w:p>
    <w:p w14:paraId="0927A1DE" w14:textId="77777777" w:rsidR="0053309E" w:rsidRDefault="0053309E">
      <w:pPr>
        <w:jc w:val="both"/>
        <w:rPr>
          <w:rFonts w:ascii="Arial" w:hAnsi="Arial" w:cs="Arial"/>
          <w:sz w:val="20"/>
          <w:szCs w:val="20"/>
        </w:rPr>
      </w:pPr>
    </w:p>
    <w:p w14:paraId="50796A09" w14:textId="77777777" w:rsidR="0053309E" w:rsidRDefault="0053309E">
      <w:pPr>
        <w:tabs>
          <w:tab w:val="left" w:pos="720"/>
        </w:tabs>
        <w:spacing w:before="120" w:after="120"/>
        <w:ind w:hanging="709"/>
        <w:jc w:val="center"/>
        <w:rPr>
          <w:rFonts w:ascii="Arial" w:hAnsi="Arial" w:cs="Arial"/>
          <w:sz w:val="20"/>
          <w:szCs w:val="20"/>
          <w:lang w:eastAsia="en-US"/>
        </w:rPr>
      </w:pPr>
    </w:p>
    <w:p w14:paraId="5CE5B170" w14:textId="154946A0" w:rsidR="0053309E" w:rsidRDefault="00000000" w:rsidP="00775203">
      <w:pPr>
        <w:tabs>
          <w:tab w:val="left" w:pos="720"/>
        </w:tabs>
        <w:spacing w:before="120"/>
        <w:ind w:hanging="709"/>
        <w:jc w:val="center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Za Izvođača radova:</w:t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  <w:t xml:space="preserve">        </w:t>
      </w:r>
      <w:r w:rsidR="00775203">
        <w:rPr>
          <w:rFonts w:ascii="Arial" w:hAnsi="Arial" w:cs="Arial"/>
          <w:sz w:val="20"/>
          <w:szCs w:val="20"/>
          <w:lang w:eastAsia="en-US"/>
        </w:rPr>
        <w:t xml:space="preserve">          </w:t>
      </w:r>
      <w:r>
        <w:rPr>
          <w:rFonts w:ascii="Arial" w:hAnsi="Arial" w:cs="Arial"/>
          <w:sz w:val="20"/>
          <w:szCs w:val="20"/>
          <w:lang w:eastAsia="en-US"/>
        </w:rPr>
        <w:t xml:space="preserve">    Za Naručitelja:</w:t>
      </w:r>
    </w:p>
    <w:p w14:paraId="6D4F2737" w14:textId="0D3B453F" w:rsidR="0053309E" w:rsidRDefault="0053309E" w:rsidP="00775203">
      <w:pPr>
        <w:tabs>
          <w:tab w:val="center" w:pos="7088"/>
        </w:tabs>
        <w:spacing w:before="120"/>
        <w:ind w:hanging="709"/>
        <w:jc w:val="center"/>
        <w:rPr>
          <w:rFonts w:ascii="Arial" w:hAnsi="Arial" w:cs="Arial"/>
          <w:sz w:val="20"/>
          <w:szCs w:val="20"/>
          <w:lang w:eastAsia="en-US"/>
        </w:rPr>
      </w:pPr>
    </w:p>
    <w:p w14:paraId="10A04B37" w14:textId="77777777" w:rsidR="0053309E" w:rsidRDefault="0053309E" w:rsidP="00775203">
      <w:pPr>
        <w:tabs>
          <w:tab w:val="center" w:pos="7088"/>
        </w:tabs>
        <w:spacing w:before="120"/>
        <w:ind w:hanging="709"/>
        <w:jc w:val="center"/>
        <w:rPr>
          <w:rFonts w:ascii="Arial" w:hAnsi="Arial" w:cs="Arial"/>
          <w:sz w:val="20"/>
          <w:szCs w:val="20"/>
          <w:lang w:eastAsia="en-US"/>
        </w:rPr>
      </w:pPr>
    </w:p>
    <w:p w14:paraId="7072358C" w14:textId="2B530EFB" w:rsidR="0053309E" w:rsidRPr="00775203" w:rsidRDefault="00000000" w:rsidP="00775203">
      <w:pPr>
        <w:tabs>
          <w:tab w:val="center" w:pos="7088"/>
        </w:tabs>
        <w:spacing w:before="120"/>
        <w:ind w:hanging="709"/>
        <w:jc w:val="center"/>
        <w:rPr>
          <w:rFonts w:ascii="Arial" w:hAnsi="Arial" w:cs="Arial"/>
          <w:sz w:val="20"/>
          <w:szCs w:val="20"/>
          <w:lang w:eastAsia="en-US"/>
        </w:rPr>
      </w:pPr>
      <w:r w:rsidRPr="00775203">
        <w:rPr>
          <w:rFonts w:ascii="Arial" w:hAnsi="Arial" w:cs="Arial"/>
          <w:sz w:val="20"/>
          <w:szCs w:val="20"/>
          <w:lang w:eastAsia="en-US"/>
        </w:rPr>
        <w:t xml:space="preserve">__________________________ </w:t>
      </w:r>
      <w:r w:rsidR="00775203"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               </w:t>
      </w:r>
      <w:r w:rsidRPr="00775203">
        <w:rPr>
          <w:rFonts w:ascii="Arial" w:hAnsi="Arial" w:cs="Arial"/>
          <w:sz w:val="20"/>
          <w:szCs w:val="20"/>
          <w:lang w:eastAsia="en-US"/>
        </w:rPr>
        <w:t>__________________</w:t>
      </w:r>
    </w:p>
    <w:p w14:paraId="687D4161" w14:textId="41EBC0DB" w:rsidR="0053309E" w:rsidRDefault="0053309E" w:rsidP="00775203">
      <w:pPr>
        <w:tabs>
          <w:tab w:val="center" w:pos="7088"/>
        </w:tabs>
        <w:spacing w:before="120"/>
        <w:ind w:hanging="709"/>
        <w:jc w:val="center"/>
        <w:rPr>
          <w:rFonts w:ascii="Arial" w:hAnsi="Arial" w:cs="Arial"/>
          <w:sz w:val="20"/>
          <w:szCs w:val="20"/>
          <w:lang w:eastAsia="en-US"/>
        </w:rPr>
      </w:pPr>
    </w:p>
    <w:p w14:paraId="28421A74" w14:textId="2D04AA79" w:rsidR="0053309E" w:rsidRDefault="00775203" w:rsidP="00775203">
      <w:pPr>
        <w:tabs>
          <w:tab w:val="center" w:pos="1440"/>
          <w:tab w:val="center" w:pos="7088"/>
        </w:tabs>
        <w:spacing w:before="120"/>
        <w:ind w:hanging="709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                               </w:t>
      </w:r>
      <w:r w:rsidR="00000000">
        <w:rPr>
          <w:rFonts w:ascii="Arial" w:hAnsi="Arial" w:cs="Arial"/>
          <w:sz w:val="20"/>
          <w:szCs w:val="20"/>
          <w:lang w:eastAsia="en-US"/>
        </w:rPr>
        <w:t>MP</w:t>
      </w:r>
      <w:r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</w:t>
      </w:r>
      <w:proofErr w:type="spellStart"/>
      <w:r w:rsidR="00000000">
        <w:rPr>
          <w:rFonts w:ascii="Arial" w:hAnsi="Arial" w:cs="Arial"/>
          <w:sz w:val="20"/>
          <w:szCs w:val="20"/>
          <w:lang w:eastAsia="en-US"/>
        </w:rPr>
        <w:t>MP</w:t>
      </w:r>
      <w:proofErr w:type="spellEnd"/>
    </w:p>
    <w:p w14:paraId="0AFDA36B" w14:textId="77777777" w:rsidR="0053309E" w:rsidRDefault="0053309E">
      <w:pPr>
        <w:rPr>
          <w:rFonts w:ascii="Arial" w:hAnsi="Arial" w:cs="Arial"/>
          <w:sz w:val="20"/>
          <w:szCs w:val="20"/>
        </w:rPr>
      </w:pPr>
    </w:p>
    <w:p w14:paraId="3F72FA17" w14:textId="77777777" w:rsidR="0053309E" w:rsidRDefault="0053309E">
      <w:pPr>
        <w:rPr>
          <w:rFonts w:ascii="Arial" w:hAnsi="Arial" w:cs="Arial"/>
          <w:sz w:val="20"/>
          <w:szCs w:val="20"/>
        </w:rPr>
      </w:pPr>
    </w:p>
    <w:p w14:paraId="38F1235E" w14:textId="77777777" w:rsidR="0053309E" w:rsidRDefault="0053309E">
      <w:pPr>
        <w:rPr>
          <w:rFonts w:ascii="Arial" w:hAnsi="Arial" w:cs="Arial"/>
          <w:sz w:val="20"/>
          <w:szCs w:val="20"/>
        </w:rPr>
      </w:pPr>
    </w:p>
    <w:p w14:paraId="15E68CEA" w14:textId="77777777" w:rsidR="0053309E" w:rsidRDefault="0053309E">
      <w:pPr>
        <w:rPr>
          <w:rFonts w:ascii="Arial" w:hAnsi="Arial" w:cs="Arial"/>
          <w:sz w:val="20"/>
          <w:szCs w:val="20"/>
        </w:rPr>
      </w:pPr>
    </w:p>
    <w:sectPr w:rsidR="00533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8CB71C" w14:textId="77777777" w:rsidR="00655FF0" w:rsidRDefault="00655FF0">
      <w:r>
        <w:separator/>
      </w:r>
    </w:p>
  </w:endnote>
  <w:endnote w:type="continuationSeparator" w:id="0">
    <w:p w14:paraId="4AFA252C" w14:textId="77777777" w:rsidR="00655FF0" w:rsidRDefault="0065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0792C" w14:textId="77777777" w:rsidR="00655FF0" w:rsidRDefault="00655FF0">
      <w:r>
        <w:separator/>
      </w:r>
    </w:p>
  </w:footnote>
  <w:footnote w:type="continuationSeparator" w:id="0">
    <w:p w14:paraId="786AD354" w14:textId="77777777" w:rsidR="00655FF0" w:rsidRDefault="00655FF0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Windows korisnik">
    <w15:presenceInfo w15:providerId="None" w15:userId="Windows korisn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2F94"/>
    <w:rsid w:val="00003BBF"/>
    <w:rsid w:val="000155E1"/>
    <w:rsid w:val="00035D6D"/>
    <w:rsid w:val="00047A3C"/>
    <w:rsid w:val="0005182F"/>
    <w:rsid w:val="00056B9C"/>
    <w:rsid w:val="0006120A"/>
    <w:rsid w:val="00091E6D"/>
    <w:rsid w:val="000C3A10"/>
    <w:rsid w:val="000E1260"/>
    <w:rsid w:val="000E3364"/>
    <w:rsid w:val="00101407"/>
    <w:rsid w:val="001067A8"/>
    <w:rsid w:val="00107862"/>
    <w:rsid w:val="00124E31"/>
    <w:rsid w:val="001335DA"/>
    <w:rsid w:val="00133CA2"/>
    <w:rsid w:val="00181A5A"/>
    <w:rsid w:val="00182D75"/>
    <w:rsid w:val="001939FE"/>
    <w:rsid w:val="001B6238"/>
    <w:rsid w:val="001C1961"/>
    <w:rsid w:val="001C3585"/>
    <w:rsid w:val="002270FC"/>
    <w:rsid w:val="00227286"/>
    <w:rsid w:val="00231F70"/>
    <w:rsid w:val="00245B06"/>
    <w:rsid w:val="00261E49"/>
    <w:rsid w:val="00265429"/>
    <w:rsid w:val="00272906"/>
    <w:rsid w:val="00277DC2"/>
    <w:rsid w:val="00290E2B"/>
    <w:rsid w:val="0029725A"/>
    <w:rsid w:val="00297DD0"/>
    <w:rsid w:val="002C0FE2"/>
    <w:rsid w:val="002C4D0F"/>
    <w:rsid w:val="002D22D3"/>
    <w:rsid w:val="002E3C98"/>
    <w:rsid w:val="002F07D1"/>
    <w:rsid w:val="003040E0"/>
    <w:rsid w:val="00305133"/>
    <w:rsid w:val="00342AF7"/>
    <w:rsid w:val="003521FA"/>
    <w:rsid w:val="003541A0"/>
    <w:rsid w:val="0036555D"/>
    <w:rsid w:val="00372F5F"/>
    <w:rsid w:val="00377F66"/>
    <w:rsid w:val="003A198C"/>
    <w:rsid w:val="003A65F9"/>
    <w:rsid w:val="003C125E"/>
    <w:rsid w:val="003C1D99"/>
    <w:rsid w:val="003C4F30"/>
    <w:rsid w:val="003F2253"/>
    <w:rsid w:val="0041722D"/>
    <w:rsid w:val="004232B5"/>
    <w:rsid w:val="0045512E"/>
    <w:rsid w:val="00460958"/>
    <w:rsid w:val="00470DF2"/>
    <w:rsid w:val="00476338"/>
    <w:rsid w:val="00483F07"/>
    <w:rsid w:val="00492954"/>
    <w:rsid w:val="00494BD7"/>
    <w:rsid w:val="004D2931"/>
    <w:rsid w:val="004D7D64"/>
    <w:rsid w:val="004E60FE"/>
    <w:rsid w:val="004F741A"/>
    <w:rsid w:val="005155F2"/>
    <w:rsid w:val="0051654C"/>
    <w:rsid w:val="0052021E"/>
    <w:rsid w:val="00527481"/>
    <w:rsid w:val="0053309E"/>
    <w:rsid w:val="00551AF7"/>
    <w:rsid w:val="005571C9"/>
    <w:rsid w:val="005841B7"/>
    <w:rsid w:val="00597529"/>
    <w:rsid w:val="005B41B1"/>
    <w:rsid w:val="005D179B"/>
    <w:rsid w:val="005D301C"/>
    <w:rsid w:val="0061129A"/>
    <w:rsid w:val="006119A6"/>
    <w:rsid w:val="006247E4"/>
    <w:rsid w:val="00624F77"/>
    <w:rsid w:val="00635126"/>
    <w:rsid w:val="006365B6"/>
    <w:rsid w:val="00643EE9"/>
    <w:rsid w:val="006509B2"/>
    <w:rsid w:val="00655FF0"/>
    <w:rsid w:val="00684528"/>
    <w:rsid w:val="0068696A"/>
    <w:rsid w:val="006947AB"/>
    <w:rsid w:val="006B42AF"/>
    <w:rsid w:val="006E6F5A"/>
    <w:rsid w:val="00702929"/>
    <w:rsid w:val="0072212E"/>
    <w:rsid w:val="007315E7"/>
    <w:rsid w:val="00731F74"/>
    <w:rsid w:val="0073339E"/>
    <w:rsid w:val="007460C3"/>
    <w:rsid w:val="00752471"/>
    <w:rsid w:val="00755169"/>
    <w:rsid w:val="00775203"/>
    <w:rsid w:val="007802D1"/>
    <w:rsid w:val="007840E4"/>
    <w:rsid w:val="00794ECA"/>
    <w:rsid w:val="007A70B1"/>
    <w:rsid w:val="007B5A55"/>
    <w:rsid w:val="007C487F"/>
    <w:rsid w:val="007D0C67"/>
    <w:rsid w:val="007E04F8"/>
    <w:rsid w:val="007E6BE2"/>
    <w:rsid w:val="00801D8B"/>
    <w:rsid w:val="00804F1C"/>
    <w:rsid w:val="00821297"/>
    <w:rsid w:val="008212BF"/>
    <w:rsid w:val="00826414"/>
    <w:rsid w:val="00843D3C"/>
    <w:rsid w:val="00846E32"/>
    <w:rsid w:val="00850AF3"/>
    <w:rsid w:val="008604E9"/>
    <w:rsid w:val="008610BC"/>
    <w:rsid w:val="0086516C"/>
    <w:rsid w:val="00871B5B"/>
    <w:rsid w:val="008B6F24"/>
    <w:rsid w:val="008D139D"/>
    <w:rsid w:val="008E050B"/>
    <w:rsid w:val="008E0D2E"/>
    <w:rsid w:val="008F4469"/>
    <w:rsid w:val="008F6563"/>
    <w:rsid w:val="00901BE4"/>
    <w:rsid w:val="00930933"/>
    <w:rsid w:val="00933D67"/>
    <w:rsid w:val="00944340"/>
    <w:rsid w:val="0094659F"/>
    <w:rsid w:val="00952B9C"/>
    <w:rsid w:val="00955C24"/>
    <w:rsid w:val="00955D8F"/>
    <w:rsid w:val="009564AE"/>
    <w:rsid w:val="0096258B"/>
    <w:rsid w:val="009825D3"/>
    <w:rsid w:val="00983D4A"/>
    <w:rsid w:val="0099246B"/>
    <w:rsid w:val="009928B1"/>
    <w:rsid w:val="009963AC"/>
    <w:rsid w:val="009A7838"/>
    <w:rsid w:val="009B2633"/>
    <w:rsid w:val="009C02AA"/>
    <w:rsid w:val="009D03BA"/>
    <w:rsid w:val="009F2AF7"/>
    <w:rsid w:val="00A00414"/>
    <w:rsid w:val="00A05638"/>
    <w:rsid w:val="00A0686A"/>
    <w:rsid w:val="00A271F3"/>
    <w:rsid w:val="00A301B5"/>
    <w:rsid w:val="00A64D1A"/>
    <w:rsid w:val="00A67DC4"/>
    <w:rsid w:val="00A72CC4"/>
    <w:rsid w:val="00AA4C69"/>
    <w:rsid w:val="00AA71C9"/>
    <w:rsid w:val="00AC683F"/>
    <w:rsid w:val="00AF1177"/>
    <w:rsid w:val="00AF7B34"/>
    <w:rsid w:val="00B0215B"/>
    <w:rsid w:val="00B33B10"/>
    <w:rsid w:val="00B5040F"/>
    <w:rsid w:val="00B57D63"/>
    <w:rsid w:val="00B672AE"/>
    <w:rsid w:val="00B8767D"/>
    <w:rsid w:val="00B901BF"/>
    <w:rsid w:val="00B9100F"/>
    <w:rsid w:val="00BB679D"/>
    <w:rsid w:val="00BB6F04"/>
    <w:rsid w:val="00BF221B"/>
    <w:rsid w:val="00BF260F"/>
    <w:rsid w:val="00C00B6B"/>
    <w:rsid w:val="00C1031E"/>
    <w:rsid w:val="00C1087B"/>
    <w:rsid w:val="00C209B0"/>
    <w:rsid w:val="00C36042"/>
    <w:rsid w:val="00C45A3B"/>
    <w:rsid w:val="00C734FE"/>
    <w:rsid w:val="00C751E3"/>
    <w:rsid w:val="00C80F46"/>
    <w:rsid w:val="00C86F93"/>
    <w:rsid w:val="00C934A5"/>
    <w:rsid w:val="00C95384"/>
    <w:rsid w:val="00CA1989"/>
    <w:rsid w:val="00CB1FCC"/>
    <w:rsid w:val="00CD0AB2"/>
    <w:rsid w:val="00CD1E11"/>
    <w:rsid w:val="00D01FFC"/>
    <w:rsid w:val="00D12FA1"/>
    <w:rsid w:val="00D21D27"/>
    <w:rsid w:val="00D26977"/>
    <w:rsid w:val="00D42F94"/>
    <w:rsid w:val="00D57B8E"/>
    <w:rsid w:val="00D80E6F"/>
    <w:rsid w:val="00D8509F"/>
    <w:rsid w:val="00D975F3"/>
    <w:rsid w:val="00DA1F3E"/>
    <w:rsid w:val="00DA25B1"/>
    <w:rsid w:val="00DB08FF"/>
    <w:rsid w:val="00DC00CC"/>
    <w:rsid w:val="00DC689F"/>
    <w:rsid w:val="00DD6442"/>
    <w:rsid w:val="00DF7F4B"/>
    <w:rsid w:val="00E02349"/>
    <w:rsid w:val="00E1566A"/>
    <w:rsid w:val="00E16846"/>
    <w:rsid w:val="00E30E5E"/>
    <w:rsid w:val="00E33D86"/>
    <w:rsid w:val="00E37182"/>
    <w:rsid w:val="00E40920"/>
    <w:rsid w:val="00E50145"/>
    <w:rsid w:val="00E62C4E"/>
    <w:rsid w:val="00E6693E"/>
    <w:rsid w:val="00E7066B"/>
    <w:rsid w:val="00E82406"/>
    <w:rsid w:val="00E86B24"/>
    <w:rsid w:val="00E956D7"/>
    <w:rsid w:val="00EA0FAA"/>
    <w:rsid w:val="00EB7ED5"/>
    <w:rsid w:val="00ED2FE8"/>
    <w:rsid w:val="00ED3D4B"/>
    <w:rsid w:val="00EE35D6"/>
    <w:rsid w:val="00EE755D"/>
    <w:rsid w:val="00F16133"/>
    <w:rsid w:val="00F27F88"/>
    <w:rsid w:val="00F30580"/>
    <w:rsid w:val="00F32624"/>
    <w:rsid w:val="00F37622"/>
    <w:rsid w:val="00F44E65"/>
    <w:rsid w:val="00F55D5A"/>
    <w:rsid w:val="00F61BAC"/>
    <w:rsid w:val="00F67D3A"/>
    <w:rsid w:val="00F72C7E"/>
    <w:rsid w:val="00F9416C"/>
    <w:rsid w:val="00FA52FB"/>
    <w:rsid w:val="00FC257A"/>
    <w:rsid w:val="00FC5F27"/>
    <w:rsid w:val="00FD1475"/>
    <w:rsid w:val="00FD71E4"/>
    <w:rsid w:val="00FE7A28"/>
    <w:rsid w:val="00FF3A58"/>
    <w:rsid w:val="19F556D4"/>
    <w:rsid w:val="3EEB7F48"/>
    <w:rsid w:val="4A2D1A9C"/>
    <w:rsid w:val="54A00973"/>
    <w:rsid w:val="5C007796"/>
    <w:rsid w:val="609B4B38"/>
    <w:rsid w:val="63A7547C"/>
    <w:rsid w:val="77807FCE"/>
    <w:rsid w:val="7F3E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59AC9"/>
  <w15:docId w15:val="{F0AFC42A-EFDD-469E-A179-25C7D61D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Naslov1">
    <w:name w:val="heading 1"/>
    <w:basedOn w:val="Normal"/>
    <w:uiPriority w:val="1"/>
    <w:qFormat/>
    <w:pPr>
      <w:ind w:left="1861"/>
      <w:outlineLvl w:val="0"/>
    </w:pPr>
    <w:rPr>
      <w:rFonts w:ascii="Arial Narrow" w:eastAsia="Arial Narrow" w:hAnsi="Arial Narrow" w:cs="Arial Narrow"/>
      <w:sz w:val="23"/>
      <w:szCs w:val="23"/>
      <w:lang w:eastAsia="en-US"/>
    </w:rPr>
  </w:style>
  <w:style w:type="paragraph" w:styleId="Naslov2">
    <w:name w:val="heading 2"/>
    <w:basedOn w:val="Normal"/>
    <w:next w:val="Normal"/>
    <w:link w:val="Naslov2Char"/>
    <w:qFormat/>
    <w:pPr>
      <w:keepNext/>
      <w:spacing w:before="240" w:after="240"/>
      <w:outlineLvl w:val="1"/>
    </w:pPr>
    <w:rPr>
      <w:rFonts w:ascii="Arial" w:hAnsi="Arial"/>
      <w:b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qFormat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customStyle="1" w:styleId="Naslov2Char">
    <w:name w:val="Naslov 2 Char"/>
    <w:basedOn w:val="Zadanifontodlomka"/>
    <w:link w:val="Naslov2"/>
    <w:qFormat/>
    <w:rPr>
      <w:rFonts w:ascii="Arial" w:eastAsia="Times New Roman" w:hAnsi="Arial" w:cs="Times New Roman"/>
      <w:b/>
      <w:sz w:val="20"/>
      <w:szCs w:val="20"/>
    </w:rPr>
  </w:style>
  <w:style w:type="character" w:customStyle="1" w:styleId="Naslov9Char">
    <w:name w:val="Naslov 9 Char"/>
    <w:basedOn w:val="Zadanifontodlomka"/>
    <w:link w:val="Naslov9"/>
    <w:qFormat/>
    <w:rPr>
      <w:rFonts w:ascii="Arial" w:eastAsia="Times New Roman" w:hAnsi="Arial" w:cs="Arial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komentaraChar">
    <w:name w:val="Tekst komentara Char"/>
    <w:basedOn w:val="Zadanifontodlomka"/>
    <w:link w:val="Tekstkomentara"/>
    <w:uiPriority w:val="99"/>
    <w:qFormat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Julija Poljak</dc:creator>
  <cp:lastModifiedBy>Željka  Torbarina</cp:lastModifiedBy>
  <cp:revision>3</cp:revision>
  <cp:lastPrinted>2024-02-12T08:56:00Z</cp:lastPrinted>
  <dcterms:created xsi:type="dcterms:W3CDTF">2024-01-24T11:31:00Z</dcterms:created>
  <dcterms:modified xsi:type="dcterms:W3CDTF">2024-07-09T11:39:00Z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A49A6F818E2044E88E8E6A2E88B5479D_13</vt:lpwstr>
  </property>
</Properties>
</file>