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8CF17" w14:textId="58A36353" w:rsidR="006C1375" w:rsidRPr="005C728B" w:rsidRDefault="006C1375" w:rsidP="006C1375">
      <w:pPr>
        <w:rPr>
          <w:rFonts w:ascii="Cambria" w:hAnsi="Cambria" w:cs="Arial"/>
          <w:b/>
          <w:sz w:val="20"/>
          <w:szCs w:val="20"/>
          <w:u w:val="single"/>
        </w:rPr>
      </w:pPr>
      <w:r>
        <w:rPr>
          <w:rFonts w:ascii="Cambria" w:hAnsi="Cambria" w:cs="Arial"/>
          <w:b/>
          <w:sz w:val="20"/>
          <w:szCs w:val="20"/>
          <w:u w:val="single"/>
        </w:rPr>
        <w:t>PRILOG I</w:t>
      </w:r>
      <w:r w:rsidR="00852A8F">
        <w:rPr>
          <w:rFonts w:ascii="Cambria" w:hAnsi="Cambria" w:cs="Arial"/>
          <w:b/>
          <w:sz w:val="20"/>
          <w:szCs w:val="20"/>
          <w:u w:val="single"/>
        </w:rPr>
        <w:t>II.</w:t>
      </w:r>
    </w:p>
    <w:p w14:paraId="666D84AA" w14:textId="77777777" w:rsidR="006C1375" w:rsidRPr="005C728B" w:rsidRDefault="006C1375" w:rsidP="006C1375">
      <w:pPr>
        <w:jc w:val="right"/>
        <w:rPr>
          <w:rFonts w:ascii="Cambria" w:hAnsi="Cambria" w:cs="Arial"/>
          <w:b/>
          <w:sz w:val="20"/>
          <w:szCs w:val="20"/>
          <w:u w:val="single"/>
        </w:rPr>
      </w:pPr>
      <w:r w:rsidRPr="005C728B">
        <w:rPr>
          <w:rFonts w:ascii="Cambria" w:hAnsi="Cambria" w:cs="Arial"/>
          <w:b/>
          <w:sz w:val="20"/>
          <w:szCs w:val="20"/>
          <w:u w:val="single"/>
        </w:rPr>
        <w:t>- PRIJEDLOG-</w:t>
      </w:r>
    </w:p>
    <w:p w14:paraId="12874966" w14:textId="77777777" w:rsidR="006C1375" w:rsidRPr="005C728B" w:rsidRDefault="006C1375" w:rsidP="006C1375">
      <w:pPr>
        <w:rPr>
          <w:rFonts w:ascii="Cambria" w:hAnsi="Cambria" w:cs="Arial"/>
          <w:b/>
          <w:sz w:val="20"/>
          <w:szCs w:val="20"/>
          <w:u w:val="single"/>
        </w:rPr>
      </w:pPr>
    </w:p>
    <w:p w14:paraId="6B178726" w14:textId="77777777" w:rsidR="006C1375" w:rsidRDefault="006C1375" w:rsidP="006C1375">
      <w:pPr>
        <w:jc w:val="both"/>
        <w:rPr>
          <w:rFonts w:ascii="Arial" w:hAnsi="Arial" w:cs="Arial"/>
          <w:sz w:val="20"/>
          <w:szCs w:val="20"/>
          <w:lang w:eastAsia="en-US"/>
        </w:rPr>
      </w:pPr>
      <w:r w:rsidRPr="005C728B">
        <w:rPr>
          <w:rFonts w:ascii="Cambria" w:hAnsi="Cambria" w:cs="Arial"/>
          <w:b/>
          <w:color w:val="FF0000"/>
          <w:sz w:val="20"/>
          <w:szCs w:val="20"/>
          <w:u w:val="single"/>
        </w:rPr>
        <w:t>Napomena:</w:t>
      </w:r>
      <w:r w:rsidRPr="005C728B">
        <w:rPr>
          <w:rFonts w:ascii="Cambria" w:hAnsi="Cambria" w:cs="Arial"/>
          <w:b/>
          <w:sz w:val="20"/>
          <w:szCs w:val="20"/>
          <w:u w:val="single"/>
        </w:rPr>
        <w:t xml:space="preserve"> PRIJEDLOG Ugovora o </w:t>
      </w:r>
      <w:r>
        <w:rPr>
          <w:rFonts w:ascii="Cambria" w:hAnsi="Cambria" w:cs="Arial"/>
          <w:b/>
          <w:sz w:val="20"/>
          <w:szCs w:val="20"/>
          <w:u w:val="single"/>
        </w:rPr>
        <w:t>izvršavanju usluge</w:t>
      </w:r>
      <w:r w:rsidRPr="005C728B">
        <w:rPr>
          <w:rFonts w:ascii="Cambria" w:hAnsi="Cambria" w:cs="Arial"/>
          <w:b/>
          <w:sz w:val="20"/>
          <w:szCs w:val="20"/>
          <w:u w:val="single"/>
        </w:rPr>
        <w:t xml:space="preserve"> nije potrebno priložiti u Ponudi</w:t>
      </w:r>
    </w:p>
    <w:p w14:paraId="11D25564" w14:textId="77777777" w:rsidR="008D75E8" w:rsidRDefault="008D75E8">
      <w:pPr>
        <w:pStyle w:val="Naslov1"/>
        <w:ind w:left="0"/>
      </w:pPr>
    </w:p>
    <w:p w14:paraId="4D2298D2" w14:textId="77777777" w:rsidR="008D75E8" w:rsidRDefault="008D75E8">
      <w:pPr>
        <w:pStyle w:val="Naslov1"/>
      </w:pPr>
    </w:p>
    <w:p w14:paraId="434D92AC" w14:textId="0ABD0323" w:rsidR="008D75E8" w:rsidRDefault="00000000">
      <w:pPr>
        <w:pStyle w:val="Naslov1"/>
        <w:spacing w:line="360" w:lineRule="auto"/>
        <w:ind w:left="0"/>
        <w:rPr>
          <w:rFonts w:ascii="Arial" w:hAnsi="Arial" w:cs="Arial"/>
          <w:sz w:val="20"/>
          <w:szCs w:val="20"/>
        </w:rPr>
      </w:pPr>
      <w:r w:rsidRPr="001C0914">
        <w:rPr>
          <w:rFonts w:ascii="Arial" w:hAnsi="Arial" w:cs="Arial"/>
          <w:sz w:val="20"/>
          <w:szCs w:val="20"/>
        </w:rPr>
        <w:t xml:space="preserve">Sukladno čl. </w:t>
      </w:r>
      <w:r w:rsidR="00102DD5" w:rsidRPr="001C0914">
        <w:rPr>
          <w:rFonts w:ascii="Arial" w:hAnsi="Arial" w:cs="Arial"/>
          <w:sz w:val="20"/>
          <w:szCs w:val="20"/>
        </w:rPr>
        <w:t>8</w:t>
      </w:r>
      <w:r w:rsidRPr="001C0914">
        <w:rPr>
          <w:rFonts w:ascii="Arial" w:hAnsi="Arial" w:cs="Arial"/>
          <w:sz w:val="20"/>
          <w:szCs w:val="20"/>
        </w:rPr>
        <w:t xml:space="preserve">. i čl. </w:t>
      </w:r>
      <w:r w:rsidR="00102DD5" w:rsidRPr="001C0914">
        <w:rPr>
          <w:rFonts w:ascii="Arial" w:hAnsi="Arial" w:cs="Arial"/>
          <w:sz w:val="20"/>
          <w:szCs w:val="20"/>
        </w:rPr>
        <w:t>32</w:t>
      </w:r>
      <w:r w:rsidRPr="001C0914">
        <w:rPr>
          <w:rFonts w:ascii="Arial" w:hAnsi="Arial" w:cs="Arial"/>
          <w:sz w:val="20"/>
          <w:szCs w:val="20"/>
        </w:rPr>
        <w:t xml:space="preserve">. Pravilnika o jednostavnoj nabavi (Službeni glasnik Grada Sinja br. </w:t>
      </w:r>
      <w:r w:rsidR="00102DD5" w:rsidRPr="001C0914">
        <w:rPr>
          <w:rFonts w:ascii="Arial" w:hAnsi="Arial" w:cs="Arial"/>
          <w:sz w:val="20"/>
          <w:szCs w:val="20"/>
        </w:rPr>
        <w:t>8</w:t>
      </w:r>
      <w:r w:rsidRPr="001C0914">
        <w:rPr>
          <w:rFonts w:ascii="Arial" w:hAnsi="Arial" w:cs="Arial"/>
          <w:sz w:val="20"/>
          <w:szCs w:val="20"/>
        </w:rPr>
        <w:t>/</w:t>
      </w:r>
      <w:r w:rsidR="00102DD5" w:rsidRPr="001C0914">
        <w:rPr>
          <w:rFonts w:ascii="Arial" w:hAnsi="Arial" w:cs="Arial"/>
          <w:sz w:val="20"/>
          <w:szCs w:val="20"/>
        </w:rPr>
        <w:t>17</w:t>
      </w:r>
      <w:r w:rsidRPr="001C0914">
        <w:rPr>
          <w:rFonts w:ascii="Arial" w:hAnsi="Arial" w:cs="Arial"/>
          <w:sz w:val="20"/>
          <w:szCs w:val="20"/>
        </w:rPr>
        <w:t>),</w:t>
      </w:r>
      <w:r>
        <w:rPr>
          <w:rFonts w:ascii="Arial" w:hAnsi="Arial" w:cs="Arial"/>
          <w:sz w:val="20"/>
          <w:szCs w:val="20"/>
        </w:rPr>
        <w:tab/>
      </w:r>
    </w:p>
    <w:p w14:paraId="120096EC" w14:textId="77777777" w:rsidR="008D75E8" w:rsidRDefault="00000000">
      <w:pPr>
        <w:pStyle w:val="Naslov1"/>
        <w:spacing w:line="36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GRAD SINJ,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Dragašev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prolaz 24, 21 230 Sinj, OIB: 03210055420 </w:t>
      </w:r>
    </w:p>
    <w:p w14:paraId="3BAA8552" w14:textId="77777777" w:rsidR="008D75E8" w:rsidRDefault="00000000">
      <w:pPr>
        <w:pStyle w:val="Naslov1"/>
        <w:spacing w:line="36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koji zastupa gradonačelnik g. Miro </w:t>
      </w:r>
      <w:proofErr w:type="spellStart"/>
      <w:r>
        <w:rPr>
          <w:rFonts w:ascii="Arial" w:hAnsi="Arial" w:cs="Arial"/>
          <w:sz w:val="20"/>
          <w:szCs w:val="20"/>
        </w:rPr>
        <w:t>Bulj</w:t>
      </w:r>
      <w:proofErr w:type="spellEnd"/>
      <w:r>
        <w:rPr>
          <w:rFonts w:ascii="Arial" w:hAnsi="Arial" w:cs="Arial"/>
          <w:sz w:val="20"/>
          <w:szCs w:val="20"/>
        </w:rPr>
        <w:t xml:space="preserve">  (u daljnjem tekstu Naručitelj) </w:t>
      </w:r>
    </w:p>
    <w:p w14:paraId="17C96D5D" w14:textId="4392A3DF" w:rsidR="008D75E8" w:rsidRDefault="00000000">
      <w:r>
        <w:rPr>
          <w:rFonts w:ascii="Arial" w:hAnsi="Arial" w:cs="Arial"/>
          <w:sz w:val="20"/>
          <w:szCs w:val="20"/>
          <w:lang w:eastAsia="en-US"/>
        </w:rPr>
        <w:t>i</w:t>
      </w:r>
      <w:r>
        <w:rPr>
          <w:rFonts w:ascii="Arial" w:hAnsi="Arial" w:cs="Arial"/>
          <w:b/>
          <w:bCs/>
          <w:sz w:val="20"/>
          <w:szCs w:val="20"/>
          <w:lang w:eastAsia="en-US"/>
        </w:rPr>
        <w:t xml:space="preserve"> </w:t>
      </w:r>
    </w:p>
    <w:p w14:paraId="257542B5" w14:textId="05E9ADDA" w:rsidR="008D75E8" w:rsidRDefault="00000000">
      <w:pPr>
        <w:pStyle w:val="Naslov1"/>
        <w:spacing w:line="360" w:lineRule="auto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koji zastupa </w:t>
      </w:r>
      <w:r w:rsidR="00102DD5"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 xml:space="preserve"> (u daljnjem tekstu Izvođač usluge),</w:t>
      </w:r>
    </w:p>
    <w:p w14:paraId="1E8CDCE4" w14:textId="77777777" w:rsidR="008D75E8" w:rsidRDefault="00000000">
      <w:pPr>
        <w:pStyle w:val="Naslov1"/>
        <w:ind w:left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sklapaju sljedeći</w:t>
      </w:r>
    </w:p>
    <w:p w14:paraId="1D02E714" w14:textId="77777777" w:rsidR="008D75E8" w:rsidRDefault="00000000">
      <w:pPr>
        <w:pStyle w:val="Naslov2"/>
        <w:tabs>
          <w:tab w:val="left" w:pos="708"/>
        </w:tabs>
        <w:jc w:val="center"/>
        <w:rPr>
          <w:rFonts w:cs="Arial"/>
          <w:i/>
        </w:rPr>
      </w:pPr>
      <w:r>
        <w:rPr>
          <w:rFonts w:cs="Arial"/>
          <w:i/>
        </w:rPr>
        <w:t>U G O V O R</w:t>
      </w:r>
    </w:p>
    <w:p w14:paraId="1367B25A" w14:textId="5165D495" w:rsidR="008D75E8" w:rsidRDefault="00000000">
      <w:pPr>
        <w:jc w:val="center"/>
        <w:rPr>
          <w:rFonts w:ascii="Arial" w:hAnsi="Arial" w:cs="Arial"/>
          <w:b/>
          <w:i/>
          <w:sz w:val="20"/>
          <w:szCs w:val="20"/>
          <w:lang w:eastAsia="en-US"/>
        </w:rPr>
      </w:pPr>
      <w:r>
        <w:rPr>
          <w:rFonts w:ascii="Arial" w:hAnsi="Arial" w:cs="Arial"/>
          <w:b/>
          <w:bCs/>
          <w:i/>
          <w:sz w:val="20"/>
          <w:szCs w:val="20"/>
          <w:lang w:eastAsia="en-US"/>
        </w:rPr>
        <w:t xml:space="preserve">za izvođenje </w:t>
      </w:r>
      <w:r w:rsidRPr="00102DD5">
        <w:rPr>
          <w:rFonts w:ascii="Arial" w:hAnsi="Arial" w:cs="Arial"/>
          <w:b/>
          <w:bCs/>
          <w:i/>
          <w:sz w:val="20"/>
          <w:szCs w:val="20"/>
          <w:lang w:eastAsia="en-US"/>
        </w:rPr>
        <w:t xml:space="preserve">Radova </w:t>
      </w:r>
      <w:bookmarkStart w:id="0" w:name="_Hlk169163722"/>
      <w:r w:rsidR="00102DD5" w:rsidRPr="00102DD5">
        <w:rPr>
          <w:rFonts w:ascii="Arial" w:eastAsia="ArialMT" w:hAnsi="Arial" w:cs="Arial"/>
          <w:b/>
          <w:i/>
          <w:color w:val="000000"/>
          <w:sz w:val="20"/>
          <w:szCs w:val="20"/>
        </w:rPr>
        <w:t>„</w:t>
      </w:r>
      <w:r w:rsidR="00102DD5" w:rsidRPr="00102DD5">
        <w:rPr>
          <w:rFonts w:ascii="Arial" w:hAnsi="Arial" w:cs="Arial"/>
          <w:b/>
          <w:i/>
          <w:sz w:val="20"/>
          <w:szCs w:val="20"/>
        </w:rPr>
        <w:t xml:space="preserve">Uređenje okoliša područnog vrtića Ljiljan, </w:t>
      </w:r>
      <w:proofErr w:type="spellStart"/>
      <w:r w:rsidR="00102DD5" w:rsidRPr="00102DD5">
        <w:rPr>
          <w:rFonts w:ascii="Arial" w:hAnsi="Arial" w:cs="Arial"/>
          <w:b/>
          <w:i/>
          <w:sz w:val="20"/>
          <w:szCs w:val="20"/>
        </w:rPr>
        <w:t>Turjaci</w:t>
      </w:r>
      <w:proofErr w:type="spellEnd"/>
      <w:r w:rsidR="00102DD5" w:rsidRPr="00102DD5">
        <w:rPr>
          <w:rFonts w:ascii="Arial" w:hAnsi="Arial" w:cs="Arial"/>
          <w:b/>
          <w:i/>
          <w:sz w:val="20"/>
          <w:szCs w:val="20"/>
        </w:rPr>
        <w:t>”</w:t>
      </w:r>
      <w:bookmarkEnd w:id="0"/>
      <w:r w:rsidR="00102DD5" w:rsidRPr="00102DD5">
        <w:rPr>
          <w:rFonts w:ascii="Arial" w:eastAsia="ArialMT" w:hAnsi="Arial" w:cs="Arial"/>
          <w:b/>
          <w:i/>
          <w:color w:val="000000"/>
          <w:sz w:val="20"/>
          <w:szCs w:val="20"/>
        </w:rPr>
        <w:t xml:space="preserve"> </w:t>
      </w:r>
      <w:r w:rsidRPr="00102DD5">
        <w:rPr>
          <w:rFonts w:ascii="Arial" w:hAnsi="Arial" w:cs="Arial"/>
          <w:b/>
          <w:bCs/>
          <w:i/>
          <w:sz w:val="20"/>
          <w:szCs w:val="20"/>
          <w:lang w:eastAsia="en-US"/>
        </w:rPr>
        <w:t>(ev.br.</w:t>
      </w:r>
      <w:r w:rsidR="00102DD5" w:rsidRPr="00102DD5">
        <w:rPr>
          <w:rFonts w:ascii="Arial" w:hAnsi="Arial" w:cs="Arial"/>
          <w:b/>
          <w:bCs/>
          <w:i/>
          <w:sz w:val="20"/>
          <w:szCs w:val="20"/>
          <w:lang w:eastAsia="en-US"/>
        </w:rPr>
        <w:t>60</w:t>
      </w:r>
      <w:r w:rsidRPr="00102DD5">
        <w:rPr>
          <w:rFonts w:ascii="Arial" w:hAnsi="Arial" w:cs="Arial"/>
          <w:b/>
          <w:bCs/>
          <w:i/>
          <w:sz w:val="20"/>
          <w:szCs w:val="20"/>
          <w:lang w:eastAsia="en-US"/>
        </w:rPr>
        <w:t>/2024</w:t>
      </w:r>
      <w:r w:rsidRPr="00102DD5">
        <w:rPr>
          <w:rFonts w:ascii="Arial" w:hAnsi="Arial" w:cs="Arial"/>
          <w:b/>
          <w:i/>
          <w:sz w:val="20"/>
          <w:szCs w:val="20"/>
          <w:lang w:eastAsia="en-US"/>
        </w:rPr>
        <w:t>)</w:t>
      </w:r>
    </w:p>
    <w:p w14:paraId="0C31D022" w14:textId="77777777" w:rsidR="008D75E8" w:rsidRDefault="008D75E8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6E0A6CFC" w14:textId="77777777" w:rsidR="008D75E8" w:rsidRDefault="008D75E8">
      <w:pPr>
        <w:ind w:left="-142"/>
        <w:rPr>
          <w:rFonts w:ascii="Arial" w:hAnsi="Arial" w:cs="Arial"/>
          <w:b/>
          <w:sz w:val="20"/>
          <w:szCs w:val="20"/>
        </w:rPr>
      </w:pPr>
    </w:p>
    <w:p w14:paraId="2103E813" w14:textId="77777777" w:rsidR="008D75E8" w:rsidRDefault="008D75E8">
      <w:pPr>
        <w:rPr>
          <w:rFonts w:ascii="Arial" w:hAnsi="Arial" w:cs="Arial"/>
          <w:sz w:val="20"/>
          <w:szCs w:val="20"/>
        </w:rPr>
      </w:pPr>
    </w:p>
    <w:p w14:paraId="2DEAE35D" w14:textId="77777777" w:rsidR="008D75E8" w:rsidRDefault="008D75E8">
      <w:pPr>
        <w:rPr>
          <w:rFonts w:ascii="Arial" w:hAnsi="Arial" w:cs="Arial"/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9072"/>
      </w:tblGrid>
      <w:tr w:rsidR="008D75E8" w14:paraId="5D40D20C" w14:textId="77777777">
        <w:tc>
          <w:tcPr>
            <w:tcW w:w="534" w:type="dxa"/>
            <w:shd w:val="clear" w:color="auto" w:fill="auto"/>
          </w:tcPr>
          <w:p w14:paraId="2721450C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14:paraId="4262A42B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OPĆE ODREDBE</w:t>
            </w:r>
          </w:p>
        </w:tc>
      </w:tr>
      <w:tr w:rsidR="008D75E8" w14:paraId="3EEBB49C" w14:textId="77777777">
        <w:tc>
          <w:tcPr>
            <w:tcW w:w="534" w:type="dxa"/>
            <w:shd w:val="clear" w:color="auto" w:fill="auto"/>
          </w:tcPr>
          <w:p w14:paraId="1AC6FAB1" w14:textId="77777777" w:rsidR="008D75E8" w:rsidRDefault="008D7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E8C1418" w14:textId="77777777" w:rsidR="008D75E8" w:rsidRDefault="008D75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75E8" w14:paraId="0D845F33" w14:textId="77777777">
        <w:tc>
          <w:tcPr>
            <w:tcW w:w="534" w:type="dxa"/>
            <w:shd w:val="clear" w:color="auto" w:fill="auto"/>
          </w:tcPr>
          <w:p w14:paraId="737CA0FB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1.1</w:t>
            </w:r>
          </w:p>
        </w:tc>
        <w:tc>
          <w:tcPr>
            <w:tcW w:w="9072" w:type="dxa"/>
            <w:shd w:val="clear" w:color="auto" w:fill="auto"/>
          </w:tcPr>
          <w:p w14:paraId="0F38B4FF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Predmet ugovora</w:t>
            </w:r>
          </w:p>
        </w:tc>
      </w:tr>
      <w:tr w:rsidR="008D75E8" w14:paraId="24A7D866" w14:textId="77777777">
        <w:tc>
          <w:tcPr>
            <w:tcW w:w="534" w:type="dxa"/>
            <w:shd w:val="clear" w:color="auto" w:fill="auto"/>
          </w:tcPr>
          <w:p w14:paraId="2A44E2B9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FBA99B7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1AA7981F" w14:textId="77777777">
        <w:tc>
          <w:tcPr>
            <w:tcW w:w="534" w:type="dxa"/>
            <w:shd w:val="clear" w:color="auto" w:fill="auto"/>
          </w:tcPr>
          <w:p w14:paraId="56258F81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9FF2884" w14:textId="5ABDBD28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Predmet ovog ugovora </w:t>
            </w:r>
            <w:r w:rsidR="00102DD5" w:rsidRPr="00102DD5">
              <w:rPr>
                <w:rFonts w:ascii="Arial" w:hAnsi="Arial" w:cs="Arial"/>
                <w:sz w:val="20"/>
                <w:szCs w:val="20"/>
              </w:rPr>
              <w:t>je</w:t>
            </w:r>
            <w:r w:rsidRPr="00102D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02DD5" w:rsidRPr="00102DD5">
              <w:rPr>
                <w:rFonts w:ascii="Arial" w:eastAsia="ArialMT" w:hAnsi="Arial" w:cs="Arial"/>
                <w:color w:val="000000"/>
                <w:sz w:val="20"/>
                <w:szCs w:val="20"/>
              </w:rPr>
              <w:t>„</w:t>
            </w:r>
            <w:r w:rsidR="00102DD5" w:rsidRPr="00102DD5">
              <w:rPr>
                <w:rFonts w:ascii="Arial" w:hAnsi="Arial" w:cs="Arial"/>
                <w:sz w:val="20"/>
                <w:szCs w:val="20"/>
              </w:rPr>
              <w:t xml:space="preserve">Uređenje okoliša područnog vrtića Ljiljan, </w:t>
            </w:r>
            <w:proofErr w:type="spellStart"/>
            <w:r w:rsidR="00102DD5" w:rsidRPr="00102DD5">
              <w:rPr>
                <w:rFonts w:ascii="Arial" w:hAnsi="Arial" w:cs="Arial"/>
                <w:sz w:val="20"/>
                <w:szCs w:val="20"/>
              </w:rPr>
              <w:t>Turjaci</w:t>
            </w:r>
            <w:proofErr w:type="spellEnd"/>
            <w:r w:rsidR="00102DD5" w:rsidRPr="00102DD5">
              <w:rPr>
                <w:rFonts w:ascii="Arial" w:hAnsi="Arial" w:cs="Arial"/>
                <w:sz w:val="20"/>
                <w:szCs w:val="20"/>
              </w:rPr>
              <w:t>”</w:t>
            </w:r>
          </w:p>
          <w:p w14:paraId="4CC25C4B" w14:textId="77777777" w:rsidR="008D75E8" w:rsidRDefault="008D75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5B8B53" w14:textId="77777777" w:rsidR="008D75E8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 ugovorenim radovima podrazumijeva  se izvođenje radova:</w:t>
            </w:r>
          </w:p>
          <w:p w14:paraId="6DFCE670" w14:textId="77777777" w:rsidR="008D75E8" w:rsidRDefault="008D75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21371F" w14:textId="6A6E8C8C" w:rsidR="008D75E8" w:rsidRPr="00852A8F" w:rsidRDefault="00000000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U skladu s Troškovnikom iz Priloga II. - Poziva za dostavu ponuda za nabavu radova </w:t>
            </w:r>
            <w:r w:rsidR="00102DD5" w:rsidRPr="00102DD5">
              <w:rPr>
                <w:rFonts w:ascii="Arial" w:hAnsi="Arial" w:cs="Arial"/>
                <w:sz w:val="20"/>
                <w:szCs w:val="20"/>
              </w:rPr>
              <w:t xml:space="preserve">Uređenje okoliša područnog vrtića Ljiljan, </w:t>
            </w:r>
            <w:proofErr w:type="spellStart"/>
            <w:r w:rsidR="00102DD5" w:rsidRPr="00102DD5">
              <w:rPr>
                <w:rFonts w:ascii="Arial" w:hAnsi="Arial" w:cs="Arial"/>
                <w:sz w:val="20"/>
                <w:szCs w:val="20"/>
              </w:rPr>
              <w:t>Turjaci</w:t>
            </w:r>
            <w:proofErr w:type="spellEnd"/>
            <w:r w:rsidR="00102DD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(N</w:t>
            </w:r>
            <w:r w:rsidR="00102DD5">
              <w:rPr>
                <w:rFonts w:ascii="Arial" w:hAnsi="Arial" w:cs="Arial"/>
                <w:sz w:val="20"/>
                <w:szCs w:val="20"/>
              </w:rPr>
              <w:t>60</w:t>
            </w:r>
            <w:r>
              <w:rPr>
                <w:rFonts w:ascii="Arial" w:hAnsi="Arial" w:cs="Arial"/>
                <w:sz w:val="20"/>
                <w:szCs w:val="20"/>
              </w:rPr>
              <w:t>/2024)</w:t>
            </w:r>
            <w:r w:rsidR="00852A8F">
              <w:rPr>
                <w:rFonts w:ascii="Arial" w:hAnsi="Arial" w:cs="Arial"/>
                <w:sz w:val="20"/>
                <w:szCs w:val="20"/>
              </w:rPr>
              <w:t xml:space="preserve"> i </w:t>
            </w:r>
            <w:r w:rsidR="00852A8F" w:rsidRPr="00852A8F">
              <w:rPr>
                <w:rFonts w:ascii="Arial" w:hAnsi="Arial" w:cs="Arial"/>
                <w:sz w:val="20"/>
                <w:szCs w:val="20"/>
              </w:rPr>
              <w:t xml:space="preserve">Glavnim projektom </w:t>
            </w:r>
            <w:r w:rsidR="00852A8F" w:rsidRPr="00852A8F">
              <w:rPr>
                <w:rFonts w:ascii="Arial" w:hAnsi="Arial" w:cs="Arial"/>
                <w:sz w:val="20"/>
                <w:szCs w:val="20"/>
              </w:rPr>
              <w:t xml:space="preserve">ZOP-GS-52-07/24, T.D. 52-07/24, Glavni projektant, Božo </w:t>
            </w:r>
            <w:proofErr w:type="spellStart"/>
            <w:r w:rsidR="00852A8F" w:rsidRPr="00852A8F">
              <w:rPr>
                <w:rFonts w:ascii="Arial" w:hAnsi="Arial" w:cs="Arial"/>
                <w:sz w:val="20"/>
                <w:szCs w:val="20"/>
              </w:rPr>
              <w:t>Bulović</w:t>
            </w:r>
            <w:proofErr w:type="spellEnd"/>
            <w:r w:rsidR="00852A8F" w:rsidRPr="00852A8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852A8F" w:rsidRPr="00852A8F">
              <w:rPr>
                <w:rFonts w:ascii="Arial" w:hAnsi="Arial" w:cs="Arial"/>
                <w:sz w:val="20"/>
                <w:szCs w:val="20"/>
              </w:rPr>
              <w:t>dipl.ing.građ</w:t>
            </w:r>
            <w:proofErr w:type="spellEnd"/>
            <w:r w:rsidR="00852A8F" w:rsidRPr="00852A8F">
              <w:rPr>
                <w:rFonts w:ascii="Arial" w:hAnsi="Arial" w:cs="Arial"/>
                <w:sz w:val="20"/>
                <w:szCs w:val="20"/>
              </w:rPr>
              <w:t xml:space="preserve">., G 1861, Mapa 1. Glavni projekt, </w:t>
            </w:r>
            <w:r w:rsidR="00852A8F" w:rsidRPr="00852A8F">
              <w:rPr>
                <w:rFonts w:ascii="Arial" w:hAnsi="Arial" w:cs="Arial"/>
                <w:bCs/>
                <w:sz w:val="20"/>
                <w:szCs w:val="20"/>
              </w:rPr>
              <w:t>Arhitektonski projekt, Mapa 2. Glavni projekt, Građevinski projekt, Projekt konstrukcije, srpanj 2024.</w:t>
            </w:r>
          </w:p>
          <w:p w14:paraId="074C716A" w14:textId="77777777" w:rsidR="008D75E8" w:rsidRDefault="008D75E8">
            <w:pPr>
              <w:spacing w:before="8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1A42DD20" w14:textId="77777777">
        <w:tc>
          <w:tcPr>
            <w:tcW w:w="534" w:type="dxa"/>
            <w:shd w:val="clear" w:color="auto" w:fill="auto"/>
          </w:tcPr>
          <w:p w14:paraId="2A83A1F9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6E99697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40C9DC75" w14:textId="77777777">
        <w:tc>
          <w:tcPr>
            <w:tcW w:w="534" w:type="dxa"/>
            <w:shd w:val="clear" w:color="auto" w:fill="auto"/>
          </w:tcPr>
          <w:p w14:paraId="1229C5EE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1.2</w:t>
            </w:r>
          </w:p>
        </w:tc>
        <w:tc>
          <w:tcPr>
            <w:tcW w:w="9072" w:type="dxa"/>
            <w:shd w:val="clear" w:color="auto" w:fill="auto"/>
          </w:tcPr>
          <w:p w14:paraId="679B02DE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Dokumentacija koja je sastavni dio ovog ugovora</w:t>
            </w:r>
          </w:p>
        </w:tc>
      </w:tr>
      <w:tr w:rsidR="008D75E8" w14:paraId="4513B8CA" w14:textId="77777777">
        <w:tc>
          <w:tcPr>
            <w:tcW w:w="534" w:type="dxa"/>
            <w:shd w:val="clear" w:color="auto" w:fill="auto"/>
          </w:tcPr>
          <w:p w14:paraId="1B1B5E3B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3FABC3A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09381157" w14:textId="77777777">
        <w:tc>
          <w:tcPr>
            <w:tcW w:w="534" w:type="dxa"/>
            <w:shd w:val="clear" w:color="auto" w:fill="auto"/>
          </w:tcPr>
          <w:p w14:paraId="20A4EE4F" w14:textId="77777777" w:rsidR="008D75E8" w:rsidRDefault="008D75E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25706C4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Sastavni dio ovog ugovora je:</w:t>
            </w:r>
          </w:p>
          <w:p w14:paraId="0FAB84A4" w14:textId="210D8FF5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Poziv za dostavu ponuda sa pripadajućom dokumentacijom (KLASA:</w:t>
            </w:r>
            <w:r w:rsidR="00102DD5">
              <w:rPr>
                <w:rFonts w:ascii="Arial" w:hAnsi="Arial" w:cs="Arial"/>
                <w:sz w:val="20"/>
                <w:szCs w:val="20"/>
              </w:rPr>
              <w:t>_____</w:t>
            </w:r>
            <w:r>
              <w:rPr>
                <w:rFonts w:ascii="Arial" w:hAnsi="Arial" w:cs="Arial"/>
                <w:sz w:val="20"/>
                <w:szCs w:val="20"/>
              </w:rPr>
              <w:t xml:space="preserve">, URBROJ: </w:t>
            </w:r>
            <w:r w:rsidR="00102DD5">
              <w:rPr>
                <w:rFonts w:ascii="Arial" w:hAnsi="Arial" w:cs="Arial"/>
                <w:sz w:val="20"/>
                <w:szCs w:val="20"/>
              </w:rPr>
              <w:t>_________</w:t>
            </w:r>
            <w:r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102DD5">
              <w:rPr>
                <w:rFonts w:ascii="Arial" w:hAnsi="Arial" w:cs="Arial"/>
                <w:sz w:val="20"/>
                <w:szCs w:val="20"/>
              </w:rPr>
              <w:t>17</w:t>
            </w:r>
            <w:r>
              <w:rPr>
                <w:rFonts w:ascii="Arial" w:hAnsi="Arial" w:cs="Arial"/>
                <w:sz w:val="20"/>
                <w:szCs w:val="20"/>
              </w:rPr>
              <w:t>.0</w:t>
            </w:r>
            <w:r w:rsidR="00102DD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.2024. g.),</w:t>
            </w:r>
          </w:p>
          <w:p w14:paraId="420C4FBC" w14:textId="3B19ABEB" w:rsidR="008D75E8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Ponuda br. ______, Izvođača radova </w:t>
            </w:r>
            <w:r w:rsidR="00102DD5">
              <w:rPr>
                <w:rFonts w:ascii="Arial" w:eastAsia="Cambria" w:hAnsi="Arial" w:cs="Arial"/>
                <w:color w:val="000000"/>
                <w:sz w:val="20"/>
                <w:szCs w:val="20"/>
                <w:lang w:val="en-US" w:eastAsia="zh-CN" w:bidi="ar"/>
              </w:rPr>
              <w:t>___________</w:t>
            </w:r>
            <w:r>
              <w:rPr>
                <w:rFonts w:ascii="Arial" w:eastAsia="Cambria" w:hAnsi="Arial" w:cs="Arial"/>
                <w:color w:val="000000"/>
                <w:sz w:val="20"/>
                <w:szCs w:val="20"/>
                <w:lang w:val="en-US" w:eastAsia="zh-CN" w:bidi="ar"/>
              </w:rPr>
              <w:t>, OIB:</w:t>
            </w:r>
            <w:r w:rsidR="00102DD5">
              <w:rPr>
                <w:rFonts w:ascii="Arial" w:eastAsia="Cambria" w:hAnsi="Arial" w:cs="Arial"/>
                <w:color w:val="000000"/>
                <w:sz w:val="20"/>
                <w:szCs w:val="20"/>
                <w:lang w:val="en-US" w:eastAsia="zh-CN" w:bidi="ar"/>
              </w:rPr>
              <w:t>_________</w:t>
            </w:r>
            <w:r>
              <w:rPr>
                <w:rFonts w:ascii="Arial" w:eastAsia="Cambria" w:hAnsi="Arial" w:cs="Arial"/>
                <w:color w:val="000000"/>
                <w:sz w:val="20"/>
                <w:szCs w:val="20"/>
                <w:lang w:eastAsia="zh-CN" w:bidi="a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od dana </w:t>
            </w:r>
            <w:r w:rsidR="00102DD5">
              <w:rPr>
                <w:rFonts w:ascii="Arial" w:hAnsi="Arial" w:cs="Arial"/>
                <w:sz w:val="20"/>
                <w:szCs w:val="20"/>
              </w:rPr>
              <w:t>_____</w:t>
            </w:r>
            <w:r>
              <w:rPr>
                <w:rFonts w:ascii="Arial" w:hAnsi="Arial" w:cs="Arial"/>
                <w:sz w:val="20"/>
                <w:szCs w:val="20"/>
              </w:rPr>
              <w:t>.2024.g.,</w:t>
            </w:r>
          </w:p>
          <w:p w14:paraId="722844E9" w14:textId="77777777" w:rsidR="00102DD5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Ponudbeni troškovnik </w:t>
            </w:r>
            <w:r w:rsidR="00102DD5" w:rsidRPr="00102DD5">
              <w:rPr>
                <w:rFonts w:ascii="Arial" w:eastAsia="ArialMT" w:hAnsi="Arial" w:cs="Arial"/>
                <w:color w:val="000000"/>
                <w:sz w:val="20"/>
                <w:szCs w:val="20"/>
              </w:rPr>
              <w:t>„</w:t>
            </w:r>
            <w:r w:rsidR="00102DD5" w:rsidRPr="00102DD5">
              <w:rPr>
                <w:rFonts w:ascii="Arial" w:hAnsi="Arial" w:cs="Arial"/>
                <w:sz w:val="20"/>
                <w:szCs w:val="20"/>
              </w:rPr>
              <w:t xml:space="preserve">Uređenje okoliša područnog vrtića Ljiljan, </w:t>
            </w:r>
            <w:proofErr w:type="spellStart"/>
            <w:r w:rsidR="00102DD5" w:rsidRPr="00102DD5">
              <w:rPr>
                <w:rFonts w:ascii="Arial" w:hAnsi="Arial" w:cs="Arial"/>
                <w:sz w:val="20"/>
                <w:szCs w:val="20"/>
              </w:rPr>
              <w:t>Turjaci</w:t>
            </w:r>
            <w:proofErr w:type="spellEnd"/>
            <w:r w:rsidR="00102DD5" w:rsidRPr="00102DD5">
              <w:rPr>
                <w:rFonts w:ascii="Arial" w:hAnsi="Arial" w:cs="Arial"/>
                <w:sz w:val="20"/>
                <w:szCs w:val="20"/>
              </w:rPr>
              <w:t>”</w:t>
            </w:r>
          </w:p>
          <w:p w14:paraId="115DCAEA" w14:textId="0DE89A5B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Jamstvo za uredno izvršenje ugovora,</w:t>
            </w:r>
          </w:p>
          <w:p w14:paraId="7F2012B9" w14:textId="69AFE806" w:rsidR="00852A8F" w:rsidRDefault="00852A8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852A8F">
              <w:rPr>
                <w:rFonts w:ascii="Arial" w:hAnsi="Arial" w:cs="Arial"/>
                <w:sz w:val="20"/>
                <w:szCs w:val="20"/>
              </w:rPr>
              <w:t xml:space="preserve">Glavni projekt ZOP-GS-52-07/24, T.D. 52-07/24, Glavni projektant, Božo </w:t>
            </w:r>
            <w:proofErr w:type="spellStart"/>
            <w:r w:rsidRPr="00852A8F">
              <w:rPr>
                <w:rFonts w:ascii="Arial" w:hAnsi="Arial" w:cs="Arial"/>
                <w:sz w:val="20"/>
                <w:szCs w:val="20"/>
              </w:rPr>
              <w:t>Bulović</w:t>
            </w:r>
            <w:proofErr w:type="spellEnd"/>
            <w:r w:rsidRPr="00852A8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52A8F">
              <w:rPr>
                <w:rFonts w:ascii="Arial" w:hAnsi="Arial" w:cs="Arial"/>
                <w:sz w:val="20"/>
                <w:szCs w:val="20"/>
              </w:rPr>
              <w:t>dipl.ing.građ</w:t>
            </w:r>
            <w:proofErr w:type="spellEnd"/>
            <w:r w:rsidRPr="00852A8F">
              <w:rPr>
                <w:rFonts w:ascii="Arial" w:hAnsi="Arial" w:cs="Arial"/>
                <w:sz w:val="20"/>
                <w:szCs w:val="20"/>
              </w:rPr>
              <w:t xml:space="preserve">., G 1861, Mapa 1. Glavni projekt, </w:t>
            </w:r>
            <w:r w:rsidRPr="00852A8F">
              <w:rPr>
                <w:rFonts w:ascii="Arial" w:hAnsi="Arial" w:cs="Arial"/>
                <w:bCs/>
                <w:sz w:val="20"/>
                <w:szCs w:val="20"/>
              </w:rPr>
              <w:t>Arhitektonski projekt, Mapa 2. Glavni projekt, Građevinski projekt, Projekt konstrukcije, srpanj 2024.</w:t>
            </w:r>
          </w:p>
          <w:p w14:paraId="563E38EA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1A54E8" w14:textId="77777777" w:rsidR="008D75E8" w:rsidRDefault="008D75E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8D75E8" w14:paraId="55F9C4A9" w14:textId="77777777">
        <w:tc>
          <w:tcPr>
            <w:tcW w:w="534" w:type="dxa"/>
            <w:shd w:val="clear" w:color="auto" w:fill="auto"/>
          </w:tcPr>
          <w:p w14:paraId="46FDEDE7" w14:textId="77777777" w:rsidR="008D75E8" w:rsidRDefault="008D75E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9C92B5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1.3</w:t>
            </w:r>
          </w:p>
        </w:tc>
        <w:tc>
          <w:tcPr>
            <w:tcW w:w="9072" w:type="dxa"/>
            <w:shd w:val="clear" w:color="auto" w:fill="auto"/>
          </w:tcPr>
          <w:p w14:paraId="0FB4F0CA" w14:textId="77777777" w:rsidR="008D75E8" w:rsidRDefault="008D75E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6305A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Odgovorne osobe za realizaciju</w:t>
            </w:r>
          </w:p>
        </w:tc>
      </w:tr>
      <w:tr w:rsidR="008D75E8" w14:paraId="63A04F34" w14:textId="77777777">
        <w:tc>
          <w:tcPr>
            <w:tcW w:w="534" w:type="dxa"/>
            <w:shd w:val="clear" w:color="auto" w:fill="auto"/>
          </w:tcPr>
          <w:p w14:paraId="69FA6AAC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6DB3C2C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7B32C7A3" w14:textId="77777777">
        <w:tc>
          <w:tcPr>
            <w:tcW w:w="534" w:type="dxa"/>
            <w:shd w:val="clear" w:color="auto" w:fill="auto"/>
          </w:tcPr>
          <w:p w14:paraId="180B7B53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B86D52E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Odgovorna osoba za realizaciju ugovorenih radova, od strane Naručitelja je: gradonačelnik Miro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Bulj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zastupa interese Naručitelja, u skladu s ovim Ugovorom. Prihvaća i ovjerava račun.</w:t>
            </w:r>
          </w:p>
          <w:p w14:paraId="4EACF7C3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A9DA91" w14:textId="79D7F7C0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Odgovorna osoba za realizaciju ugovorenih radova, od strane Izvođača radova je </w:t>
            </w:r>
            <w:r w:rsidR="00102DD5">
              <w:rPr>
                <w:rFonts w:ascii="Arial" w:hAnsi="Arial" w:cs="Arial"/>
                <w:sz w:val="20"/>
                <w:szCs w:val="20"/>
              </w:rPr>
              <w:t>__________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tbl>
      <w:tblPr>
        <w:tblpPr w:leftFromText="180" w:rightFromText="180" w:vertAnchor="text" w:horzAnchor="margin" w:tblpY="-859"/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9072"/>
      </w:tblGrid>
      <w:tr w:rsidR="008D75E8" w14:paraId="6989CF17" w14:textId="77777777">
        <w:trPr>
          <w:trHeight w:val="384"/>
        </w:trPr>
        <w:tc>
          <w:tcPr>
            <w:tcW w:w="534" w:type="dxa"/>
            <w:shd w:val="clear" w:color="auto" w:fill="auto"/>
          </w:tcPr>
          <w:p w14:paraId="6621A5AF" w14:textId="77777777" w:rsidR="008D75E8" w:rsidRDefault="00000000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2. </w:t>
            </w:r>
          </w:p>
        </w:tc>
        <w:tc>
          <w:tcPr>
            <w:tcW w:w="9072" w:type="dxa"/>
            <w:shd w:val="clear" w:color="auto" w:fill="auto"/>
          </w:tcPr>
          <w:p w14:paraId="33DE12F3" w14:textId="55A6D9D4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ROKOVI IZVRŠENJA RADOVA</w:t>
            </w:r>
          </w:p>
        </w:tc>
      </w:tr>
      <w:tr w:rsidR="008D75E8" w14:paraId="28E33490" w14:textId="77777777">
        <w:tc>
          <w:tcPr>
            <w:tcW w:w="534" w:type="dxa"/>
            <w:shd w:val="clear" w:color="auto" w:fill="auto"/>
          </w:tcPr>
          <w:p w14:paraId="66DA84E3" w14:textId="77777777" w:rsidR="008D75E8" w:rsidRDefault="00000000">
            <w:pPr>
              <w:jc w:val="both"/>
            </w:pPr>
            <w:r>
              <w:br w:type="page"/>
            </w:r>
          </w:p>
          <w:p w14:paraId="6828E901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9072" w:type="dxa"/>
            <w:shd w:val="clear" w:color="auto" w:fill="auto"/>
          </w:tcPr>
          <w:p w14:paraId="047FC4D3" w14:textId="77777777" w:rsidR="008D75E8" w:rsidRDefault="008D75E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AE96FD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Početak izvršenja radova</w:t>
            </w:r>
          </w:p>
        </w:tc>
      </w:tr>
      <w:tr w:rsidR="008D75E8" w14:paraId="1AC460AA" w14:textId="77777777">
        <w:tc>
          <w:tcPr>
            <w:tcW w:w="534" w:type="dxa"/>
            <w:shd w:val="clear" w:color="auto" w:fill="auto"/>
          </w:tcPr>
          <w:p w14:paraId="2F644B2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5A51FDE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59EC58F6" w14:textId="77777777">
        <w:tc>
          <w:tcPr>
            <w:tcW w:w="534" w:type="dxa"/>
            <w:shd w:val="clear" w:color="auto" w:fill="auto"/>
          </w:tcPr>
          <w:p w14:paraId="7ABD2B80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63AD439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se obvezuje da će započeti s izvođenjem radova danom stupanja na snagu ovog Ugovora.</w:t>
            </w:r>
          </w:p>
        </w:tc>
      </w:tr>
      <w:tr w:rsidR="008D75E8" w14:paraId="3D37003E" w14:textId="77777777">
        <w:tc>
          <w:tcPr>
            <w:tcW w:w="534" w:type="dxa"/>
            <w:shd w:val="clear" w:color="auto" w:fill="auto"/>
          </w:tcPr>
          <w:p w14:paraId="5B1DAF6E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CDFF58A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DB7C28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63DB74E3" w14:textId="77777777">
        <w:tc>
          <w:tcPr>
            <w:tcW w:w="534" w:type="dxa"/>
            <w:shd w:val="clear" w:color="auto" w:fill="auto"/>
          </w:tcPr>
          <w:p w14:paraId="02113214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9072" w:type="dxa"/>
            <w:shd w:val="clear" w:color="auto" w:fill="auto"/>
          </w:tcPr>
          <w:p w14:paraId="68BADDCA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Rok izvršenja radova</w:t>
            </w:r>
          </w:p>
        </w:tc>
      </w:tr>
      <w:tr w:rsidR="008D75E8" w14:paraId="31AFBB7E" w14:textId="77777777">
        <w:tc>
          <w:tcPr>
            <w:tcW w:w="534" w:type="dxa"/>
            <w:shd w:val="clear" w:color="auto" w:fill="auto"/>
          </w:tcPr>
          <w:p w14:paraId="75200586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880D672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493DCD8E" w14:textId="77777777">
        <w:tc>
          <w:tcPr>
            <w:tcW w:w="534" w:type="dxa"/>
            <w:shd w:val="clear" w:color="auto" w:fill="auto"/>
          </w:tcPr>
          <w:p w14:paraId="3DB88FB7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C6E2922" w14:textId="32791622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Izvođač radova se obvezuje da će radove koji su predmet ovog Ugovora izvršiti u roku od </w:t>
            </w:r>
            <w:r w:rsidR="00852A8F">
              <w:rPr>
                <w:rFonts w:ascii="Arial" w:hAnsi="Arial" w:cs="Arial"/>
                <w:sz w:val="20"/>
                <w:szCs w:val="20"/>
              </w:rPr>
              <w:t>2 mjeseca</w:t>
            </w:r>
            <w:r>
              <w:rPr>
                <w:rFonts w:ascii="Arial" w:hAnsi="Arial" w:cs="Arial"/>
                <w:sz w:val="20"/>
                <w:szCs w:val="20"/>
              </w:rPr>
              <w:t xml:space="preserve"> od dana stupanja na snagu ovog  Ugovora do dana ovjere okončane situacije.</w:t>
            </w:r>
          </w:p>
          <w:p w14:paraId="592CEC6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75C006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Završetkom ugovorenih radova smatra se datum naveden u primopredajnom zapisniku.</w:t>
            </w:r>
          </w:p>
          <w:p w14:paraId="5F547E2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77834B9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dužan je poslove izvesti pravodobno i kvalitetno, poštivati odredbe Zakona o prostornom uređenju (NN 153/13, 65/17,114/18,39/19, 98/19, 67/23), Zakona o gradnji ( NN 153/13, 20/17, 39/19,125/19) i posebnih zakona, te osigurati da je izvođenje radova u skladu s temeljnim načelima i pravilima koji se trebaju poštivati ovim Ugovorom i njegovim sastavnim dijelovima.</w:t>
            </w:r>
          </w:p>
          <w:p w14:paraId="698B6A88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82CEA1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je dužan o svom trošku voditi odgovarajuće knjige o građenju iz kojih se može utvrditi tijek i način Izvršenja radova.</w:t>
            </w:r>
          </w:p>
        </w:tc>
      </w:tr>
      <w:tr w:rsidR="008D75E8" w14:paraId="3A5855BD" w14:textId="77777777">
        <w:tc>
          <w:tcPr>
            <w:tcW w:w="534" w:type="dxa"/>
            <w:shd w:val="clear" w:color="auto" w:fill="auto"/>
          </w:tcPr>
          <w:p w14:paraId="63039CF9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CA9D4E0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6DC4DABB" w14:textId="77777777">
        <w:tc>
          <w:tcPr>
            <w:tcW w:w="534" w:type="dxa"/>
            <w:shd w:val="clear" w:color="auto" w:fill="auto"/>
          </w:tcPr>
          <w:p w14:paraId="69DE0E9F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2.3</w:t>
            </w:r>
          </w:p>
        </w:tc>
        <w:tc>
          <w:tcPr>
            <w:tcW w:w="9072" w:type="dxa"/>
            <w:shd w:val="clear" w:color="auto" w:fill="auto"/>
          </w:tcPr>
          <w:p w14:paraId="06E3D73C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Izmjena roka</w:t>
            </w:r>
          </w:p>
        </w:tc>
      </w:tr>
      <w:tr w:rsidR="008D75E8" w14:paraId="5CD93FF8" w14:textId="77777777">
        <w:tc>
          <w:tcPr>
            <w:tcW w:w="534" w:type="dxa"/>
            <w:shd w:val="clear" w:color="auto" w:fill="auto"/>
          </w:tcPr>
          <w:p w14:paraId="3408322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97872C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4E562A36" w14:textId="77777777">
        <w:tc>
          <w:tcPr>
            <w:tcW w:w="534" w:type="dxa"/>
            <w:shd w:val="clear" w:color="auto" w:fill="auto"/>
          </w:tcPr>
          <w:p w14:paraId="157805F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8893AF5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Izmjena roka završetka realizacije radova koja je predmet ugovora može biti uzrokovana značajnijom izmjenom opsega i strukture ugovorenih radova.</w:t>
            </w:r>
          </w:p>
          <w:p w14:paraId="03A79044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Ako se procjeni da su razlozi za izmjenu roka opravdani, napravit će se odgovarajući dodatak (aneks) ovom ugovoru. </w:t>
            </w:r>
          </w:p>
        </w:tc>
      </w:tr>
      <w:tr w:rsidR="008D75E8" w14:paraId="3EE3862D" w14:textId="77777777">
        <w:tc>
          <w:tcPr>
            <w:tcW w:w="534" w:type="dxa"/>
            <w:shd w:val="clear" w:color="auto" w:fill="auto"/>
          </w:tcPr>
          <w:p w14:paraId="5A9E4B9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5C67789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9E48588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56F7D068" w14:textId="77777777">
        <w:tc>
          <w:tcPr>
            <w:tcW w:w="534" w:type="dxa"/>
            <w:shd w:val="clear" w:color="auto" w:fill="auto"/>
          </w:tcPr>
          <w:p w14:paraId="399F4909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2.4</w:t>
            </w:r>
          </w:p>
        </w:tc>
        <w:tc>
          <w:tcPr>
            <w:tcW w:w="9072" w:type="dxa"/>
            <w:shd w:val="clear" w:color="auto" w:fill="auto"/>
          </w:tcPr>
          <w:p w14:paraId="2EC1AC32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Viša sila</w:t>
            </w:r>
          </w:p>
        </w:tc>
      </w:tr>
      <w:tr w:rsidR="008D75E8" w14:paraId="51291DF6" w14:textId="77777777">
        <w:tc>
          <w:tcPr>
            <w:tcW w:w="534" w:type="dxa"/>
            <w:shd w:val="clear" w:color="auto" w:fill="auto"/>
          </w:tcPr>
          <w:p w14:paraId="7C03023D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A79E3E9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451C1DAA" w14:textId="77777777">
        <w:tc>
          <w:tcPr>
            <w:tcW w:w="534" w:type="dxa"/>
            <w:shd w:val="clear" w:color="auto" w:fill="auto"/>
          </w:tcPr>
          <w:p w14:paraId="316F48AD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543D451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Vanjski događaj čije se djelovanje nije moglo predvidjeti, izbjeći ili odgoditi, a koji je ispunjenje ugovora odgodio ili učinio nemogućim označava se višom silom.</w:t>
            </w:r>
          </w:p>
          <w:p w14:paraId="6634D521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 završetka realizacije radova koji su predmet ovog ugovora bit će produžen za onoliko vremena za koliko je Izvođač radova uslijed „više sile“ bio onemogućen izvršiti zadatak.</w:t>
            </w:r>
          </w:p>
          <w:p w14:paraId="13E14B8D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Rok plaćanja radova Izvođaču radova bit će također produžen za onoliko vremena za koliko je Naručitelj uslijed više sile bio spriječen izvršiti plaćanje.</w:t>
            </w:r>
          </w:p>
        </w:tc>
      </w:tr>
      <w:tr w:rsidR="008D75E8" w14:paraId="619D4CE9" w14:textId="77777777">
        <w:tc>
          <w:tcPr>
            <w:tcW w:w="534" w:type="dxa"/>
            <w:shd w:val="clear" w:color="auto" w:fill="auto"/>
          </w:tcPr>
          <w:p w14:paraId="62AADA7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F8D2EE0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4C2110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32F6DEDD" w14:textId="77777777">
        <w:tc>
          <w:tcPr>
            <w:tcW w:w="534" w:type="dxa"/>
            <w:shd w:val="clear" w:color="auto" w:fill="auto"/>
          </w:tcPr>
          <w:p w14:paraId="6A9C6846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2.5</w:t>
            </w:r>
          </w:p>
        </w:tc>
        <w:tc>
          <w:tcPr>
            <w:tcW w:w="9072" w:type="dxa"/>
            <w:shd w:val="clear" w:color="auto" w:fill="auto"/>
          </w:tcPr>
          <w:p w14:paraId="0D593946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Raskid ugovora</w:t>
            </w:r>
          </w:p>
        </w:tc>
      </w:tr>
      <w:tr w:rsidR="008D75E8" w14:paraId="60CF8612" w14:textId="77777777">
        <w:tc>
          <w:tcPr>
            <w:tcW w:w="534" w:type="dxa"/>
            <w:shd w:val="clear" w:color="auto" w:fill="auto"/>
          </w:tcPr>
          <w:p w14:paraId="43D0931C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3A8764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60A56D62" w14:textId="77777777">
        <w:tc>
          <w:tcPr>
            <w:tcW w:w="534" w:type="dxa"/>
            <w:shd w:val="clear" w:color="auto" w:fill="auto"/>
          </w:tcPr>
          <w:p w14:paraId="1457446C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2E89B94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Naručitelj može raskinuti ugovor ukoliko pismenim putem 10 dana unaprijed obavijesti Izvođača radova,  i to u slučaju slijedećih događanja:</w:t>
            </w:r>
          </w:p>
        </w:tc>
      </w:tr>
      <w:tr w:rsidR="008D75E8" w14:paraId="0B6C360D" w14:textId="77777777">
        <w:tc>
          <w:tcPr>
            <w:tcW w:w="534" w:type="dxa"/>
            <w:shd w:val="clear" w:color="auto" w:fill="auto"/>
          </w:tcPr>
          <w:p w14:paraId="456222BE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 w:val="restart"/>
            <w:shd w:val="clear" w:color="auto" w:fill="auto"/>
          </w:tcPr>
          <w:p w14:paraId="60DB9A34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ukoliko  kasni više od 20 dana po ugovorenom roku realizacije</w:t>
            </w:r>
          </w:p>
          <w:p w14:paraId="63B7AC28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ukoliko Izvođač ode u stečaj, postane nesolventan ili bankrotira</w:t>
            </w:r>
          </w:p>
          <w:p w14:paraId="1854709F" w14:textId="77777777" w:rsidR="008D75E8" w:rsidRDefault="00000000">
            <w:pPr>
              <w:jc w:val="both"/>
              <w:rPr>
                <w:ins w:id="1" w:author="Windows korisnik" w:date="2019-06-19T14:15:00Z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ako Naručitelj iz svojih opravdanih razloga, odluči raskinuti ugovor</w:t>
            </w:r>
          </w:p>
          <w:p w14:paraId="7A71416D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ako Izvođač radova  ne izvrši bilo koju drugu obvezu iz Ugovora</w:t>
            </w:r>
          </w:p>
          <w:p w14:paraId="65E7DF3E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621F1028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5162531C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/>
            <w:shd w:val="clear" w:color="auto" w:fill="auto"/>
          </w:tcPr>
          <w:p w14:paraId="441B3077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74928E99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5CBBC0F2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/>
            <w:shd w:val="clear" w:color="auto" w:fill="auto"/>
          </w:tcPr>
          <w:p w14:paraId="29E5EBC4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59545244" w14:textId="77777777">
        <w:tc>
          <w:tcPr>
            <w:tcW w:w="534" w:type="dxa"/>
            <w:shd w:val="clear" w:color="auto" w:fill="auto"/>
          </w:tcPr>
          <w:p w14:paraId="35757FF7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vMerge/>
            <w:shd w:val="clear" w:color="auto" w:fill="auto"/>
          </w:tcPr>
          <w:p w14:paraId="77BAEE49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33BA11A4" w14:textId="77777777">
        <w:tc>
          <w:tcPr>
            <w:tcW w:w="534" w:type="dxa"/>
            <w:shd w:val="clear" w:color="auto" w:fill="auto"/>
          </w:tcPr>
          <w:p w14:paraId="12E4DC56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0E59CB7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009665DA" w14:textId="77777777">
        <w:tc>
          <w:tcPr>
            <w:tcW w:w="534" w:type="dxa"/>
            <w:shd w:val="clear" w:color="auto" w:fill="auto"/>
          </w:tcPr>
          <w:p w14:paraId="04438F7B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9072" w:type="dxa"/>
            <w:shd w:val="clear" w:color="auto" w:fill="auto"/>
          </w:tcPr>
          <w:p w14:paraId="2EE41F6D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UVJETI PLAĆANJA</w:t>
            </w:r>
          </w:p>
        </w:tc>
      </w:tr>
      <w:tr w:rsidR="008D75E8" w14:paraId="4AC06139" w14:textId="77777777">
        <w:tc>
          <w:tcPr>
            <w:tcW w:w="534" w:type="dxa"/>
            <w:shd w:val="clear" w:color="auto" w:fill="auto"/>
          </w:tcPr>
          <w:p w14:paraId="24CE1A17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1CB992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2054A24C" w14:textId="77777777">
        <w:tc>
          <w:tcPr>
            <w:tcW w:w="534" w:type="dxa"/>
            <w:shd w:val="clear" w:color="auto" w:fill="auto"/>
          </w:tcPr>
          <w:p w14:paraId="515EB24B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9072" w:type="dxa"/>
            <w:shd w:val="clear" w:color="auto" w:fill="auto"/>
          </w:tcPr>
          <w:p w14:paraId="38EABCAA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Ugovorna cijena</w:t>
            </w:r>
          </w:p>
        </w:tc>
      </w:tr>
      <w:tr w:rsidR="008D75E8" w14:paraId="425A28E3" w14:textId="77777777">
        <w:tc>
          <w:tcPr>
            <w:tcW w:w="534" w:type="dxa"/>
            <w:shd w:val="clear" w:color="auto" w:fill="auto"/>
          </w:tcPr>
          <w:p w14:paraId="69E2FD99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427B511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1B33D004" w14:textId="77777777">
        <w:tc>
          <w:tcPr>
            <w:tcW w:w="534" w:type="dxa"/>
            <w:shd w:val="clear" w:color="auto" w:fill="auto"/>
          </w:tcPr>
          <w:p w14:paraId="17DF72E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2477A47" w14:textId="77777777" w:rsidR="008D75E8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Ugovorna cijena za usluge koji su predmet ovog Ugovora iznosi:</w:t>
            </w:r>
          </w:p>
          <w:p w14:paraId="3B2AF3C0" w14:textId="77777777" w:rsidR="008D75E8" w:rsidRDefault="008D75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D5CD43" w14:textId="0C81D471" w:rsidR="008D75E8" w:rsidRDefault="00102D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  €</w:t>
            </w:r>
          </w:p>
          <w:p w14:paraId="1A306C3E" w14:textId="49992B8C" w:rsidR="008D75E8" w:rsidRDefault="000000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(slovima:</w:t>
            </w:r>
            <w:r w:rsidR="00102DD5">
              <w:rPr>
                <w:rFonts w:ascii="Arial" w:hAnsi="Arial" w:cs="Arial"/>
                <w:sz w:val="20"/>
                <w:szCs w:val="20"/>
              </w:rPr>
              <w:t>____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EB54563" w14:textId="77777777" w:rsidR="008D75E8" w:rsidRDefault="008D75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3A7260C9" w14:textId="77777777">
        <w:tc>
          <w:tcPr>
            <w:tcW w:w="534" w:type="dxa"/>
            <w:shd w:val="clear" w:color="auto" w:fill="auto"/>
          </w:tcPr>
          <w:p w14:paraId="2DBFF642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856FC6C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bez PDV-a. </w:t>
            </w:r>
          </w:p>
          <w:p w14:paraId="7C1E88C8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Cijena obuhvaća trošak radova iz čl. 1. ovog Ugovora.</w:t>
            </w:r>
          </w:p>
        </w:tc>
      </w:tr>
      <w:tr w:rsidR="008D75E8" w14:paraId="4D085B75" w14:textId="77777777">
        <w:trPr>
          <w:gridAfter w:val="1"/>
          <w:wAfter w:w="9072" w:type="dxa"/>
        </w:trPr>
        <w:tc>
          <w:tcPr>
            <w:tcW w:w="534" w:type="dxa"/>
            <w:shd w:val="clear" w:color="auto" w:fill="auto"/>
          </w:tcPr>
          <w:p w14:paraId="50F7C9D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A9837A" w14:textId="77777777" w:rsidR="008D75E8" w:rsidRDefault="008D75E8"/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9072"/>
      </w:tblGrid>
      <w:tr w:rsidR="008D75E8" w14:paraId="07B50364" w14:textId="77777777">
        <w:tc>
          <w:tcPr>
            <w:tcW w:w="534" w:type="dxa"/>
            <w:shd w:val="clear" w:color="auto" w:fill="auto"/>
          </w:tcPr>
          <w:p w14:paraId="0625AF59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9072" w:type="dxa"/>
            <w:shd w:val="clear" w:color="auto" w:fill="auto"/>
          </w:tcPr>
          <w:p w14:paraId="6EC49C81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Način isplate</w:t>
            </w:r>
          </w:p>
        </w:tc>
      </w:tr>
      <w:tr w:rsidR="008D75E8" w14:paraId="55591300" w14:textId="77777777">
        <w:tc>
          <w:tcPr>
            <w:tcW w:w="534" w:type="dxa"/>
            <w:shd w:val="clear" w:color="auto" w:fill="auto"/>
          </w:tcPr>
          <w:p w14:paraId="464FD6FD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FF78292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7DAFCD36" w14:textId="77777777">
        <w:tc>
          <w:tcPr>
            <w:tcW w:w="534" w:type="dxa"/>
            <w:shd w:val="clear" w:color="auto" w:fill="auto"/>
          </w:tcPr>
          <w:p w14:paraId="553AB97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8EB1673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Isplata se vrši u roku od 30 dana od dana zaprimanja valjanog računa, ovjerenog od strane stručnog nadzora i ovlaštenog predstavnika Naručitelja,  koji sadrži zakonom propisane elemente.</w:t>
            </w:r>
          </w:p>
          <w:p w14:paraId="7DC92765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Račun se dostavlja na adresu naručitelja: GRAD SINJ,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Dragašev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prolaz 24, Sinj 21230.</w:t>
            </w:r>
          </w:p>
          <w:p w14:paraId="28F943EE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1E6285BA" w14:textId="77777777">
        <w:tc>
          <w:tcPr>
            <w:tcW w:w="534" w:type="dxa"/>
            <w:shd w:val="clear" w:color="auto" w:fill="auto"/>
          </w:tcPr>
          <w:p w14:paraId="5C6082F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D8CD208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Isplata će biti u €.</w:t>
            </w:r>
          </w:p>
        </w:tc>
      </w:tr>
      <w:tr w:rsidR="008D75E8" w14:paraId="616C1665" w14:textId="77777777">
        <w:tc>
          <w:tcPr>
            <w:tcW w:w="534" w:type="dxa"/>
            <w:shd w:val="clear" w:color="auto" w:fill="auto"/>
          </w:tcPr>
          <w:p w14:paraId="44B0FE1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511C506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Plaćanje se obavlja u korist Izvođača radova na račun kod Hrvatske Poštanske Banke, broj računa: </w:t>
            </w:r>
          </w:p>
          <w:p w14:paraId="25C06840" w14:textId="0A12B086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HR</w:t>
            </w:r>
            <w:r w:rsidR="00102DD5">
              <w:rPr>
                <w:rFonts w:ascii="Arial" w:hAnsi="Arial" w:cs="Arial"/>
                <w:sz w:val="20"/>
                <w:szCs w:val="20"/>
              </w:rPr>
              <w:t>__________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D75E8" w14:paraId="74D4432A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0AA414E9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3C2D78E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0032C3FB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0E21A7A2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072" w:type="dxa"/>
            <w:shd w:val="clear" w:color="auto" w:fill="auto"/>
          </w:tcPr>
          <w:p w14:paraId="3C28B19E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OBVEZE IZVOĐAČA RADOVA</w:t>
            </w:r>
          </w:p>
        </w:tc>
      </w:tr>
      <w:tr w:rsidR="008D75E8" w14:paraId="0B921B2E" w14:textId="77777777">
        <w:tc>
          <w:tcPr>
            <w:tcW w:w="534" w:type="dxa"/>
            <w:shd w:val="clear" w:color="auto" w:fill="auto"/>
          </w:tcPr>
          <w:p w14:paraId="369535E6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5417780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019197B2" w14:textId="77777777">
        <w:tc>
          <w:tcPr>
            <w:tcW w:w="534" w:type="dxa"/>
            <w:shd w:val="clear" w:color="auto" w:fill="auto"/>
          </w:tcPr>
          <w:p w14:paraId="7F297798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</w:t>
            </w:r>
          </w:p>
        </w:tc>
        <w:tc>
          <w:tcPr>
            <w:tcW w:w="9072" w:type="dxa"/>
            <w:shd w:val="clear" w:color="auto" w:fill="auto"/>
          </w:tcPr>
          <w:p w14:paraId="74DDF1C9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Opće</w:t>
            </w:r>
          </w:p>
        </w:tc>
      </w:tr>
      <w:tr w:rsidR="008D75E8" w14:paraId="3225BE83" w14:textId="77777777">
        <w:tc>
          <w:tcPr>
            <w:tcW w:w="534" w:type="dxa"/>
            <w:shd w:val="clear" w:color="auto" w:fill="auto"/>
          </w:tcPr>
          <w:p w14:paraId="49753BE4" w14:textId="77777777" w:rsidR="008D75E8" w:rsidRDefault="008D75E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1876476" w14:textId="77777777" w:rsidR="008D75E8" w:rsidRDefault="008D75E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75E8" w14:paraId="1964B193" w14:textId="77777777">
        <w:tc>
          <w:tcPr>
            <w:tcW w:w="534" w:type="dxa"/>
            <w:shd w:val="clear" w:color="auto" w:fill="auto"/>
          </w:tcPr>
          <w:p w14:paraId="6D0A718B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4B2C60D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će pristupiti realizaciji ugovorenih radova s punom pozornošću i efikasnošću.</w:t>
            </w:r>
          </w:p>
        </w:tc>
      </w:tr>
      <w:tr w:rsidR="008D75E8" w14:paraId="7FCFC814" w14:textId="77777777">
        <w:tc>
          <w:tcPr>
            <w:tcW w:w="534" w:type="dxa"/>
            <w:shd w:val="clear" w:color="auto" w:fill="auto"/>
          </w:tcPr>
          <w:p w14:paraId="46FD0781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415B50E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479E3186" w14:textId="77777777">
        <w:trPr>
          <w:trHeight w:val="765"/>
        </w:trPr>
        <w:tc>
          <w:tcPr>
            <w:tcW w:w="534" w:type="dxa"/>
            <w:shd w:val="clear" w:color="auto" w:fill="auto"/>
          </w:tcPr>
          <w:p w14:paraId="613B99FB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68F0F9E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radova i bilo koji član njegovog osoblja, neće odati povjerljive i osobne podatke vezane uz predmetne poslove Naručitelja bez njegovog pismenog odobrenja.</w:t>
            </w:r>
          </w:p>
          <w:p w14:paraId="79570DA4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BB34657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Izvođač radova, obvezan je , kao jamstvo za dobro izvršenje Ugovora o izvođenju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radova,najkasnije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trenutku sklapanja Ugovora o izvođenju radova , dostaviti Naručitelju bjanko zadužnicu ovjerenu kod javnog bilježnika, na prvi viši iznos od 10 % vrijednosti ugovora bez PDV–a .</w:t>
            </w:r>
          </w:p>
        </w:tc>
      </w:tr>
      <w:tr w:rsidR="008D75E8" w14:paraId="67DE6C72" w14:textId="77777777">
        <w:trPr>
          <w:trHeight w:val="80"/>
        </w:trPr>
        <w:tc>
          <w:tcPr>
            <w:tcW w:w="534" w:type="dxa"/>
            <w:shd w:val="clear" w:color="auto" w:fill="auto"/>
          </w:tcPr>
          <w:p w14:paraId="1ADECB2E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02573F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00B4AE5D" w14:textId="77777777">
        <w:tc>
          <w:tcPr>
            <w:tcW w:w="534" w:type="dxa"/>
            <w:shd w:val="clear" w:color="auto" w:fill="auto"/>
          </w:tcPr>
          <w:p w14:paraId="5AF347B9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9072" w:type="dxa"/>
            <w:shd w:val="clear" w:color="auto" w:fill="auto"/>
          </w:tcPr>
          <w:p w14:paraId="42137D24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OBVEZE NARUČITELJA</w:t>
            </w:r>
          </w:p>
        </w:tc>
      </w:tr>
      <w:tr w:rsidR="008D75E8" w14:paraId="03381822" w14:textId="77777777">
        <w:tc>
          <w:tcPr>
            <w:tcW w:w="534" w:type="dxa"/>
            <w:shd w:val="clear" w:color="auto" w:fill="auto"/>
          </w:tcPr>
          <w:p w14:paraId="2E91E8EC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EA175FC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1A38199C" w14:textId="77777777">
        <w:tc>
          <w:tcPr>
            <w:tcW w:w="534" w:type="dxa"/>
            <w:shd w:val="clear" w:color="auto" w:fill="auto"/>
          </w:tcPr>
          <w:p w14:paraId="1A028870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5.1</w:t>
            </w:r>
          </w:p>
        </w:tc>
        <w:tc>
          <w:tcPr>
            <w:tcW w:w="9072" w:type="dxa"/>
            <w:shd w:val="clear" w:color="auto" w:fill="auto"/>
          </w:tcPr>
          <w:p w14:paraId="6E38F5BC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Pomoć i olakšice</w:t>
            </w:r>
          </w:p>
        </w:tc>
      </w:tr>
      <w:tr w:rsidR="008D75E8" w14:paraId="48D0265C" w14:textId="77777777">
        <w:tc>
          <w:tcPr>
            <w:tcW w:w="534" w:type="dxa"/>
            <w:shd w:val="clear" w:color="auto" w:fill="auto"/>
          </w:tcPr>
          <w:p w14:paraId="753B2B8B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A026456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76D45CA2" w14:textId="77777777">
        <w:tc>
          <w:tcPr>
            <w:tcW w:w="534" w:type="dxa"/>
            <w:shd w:val="clear" w:color="auto" w:fill="auto"/>
          </w:tcPr>
          <w:p w14:paraId="745C7FA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B99D02F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Naručitelj će učiniti sve kako bi Izvođaču radova osigurao najveću pomoć i olakšice tijekom ugovorenog roka za izvođenje ugovorenih radova.</w:t>
            </w:r>
          </w:p>
        </w:tc>
      </w:tr>
      <w:tr w:rsidR="008D75E8" w14:paraId="4BF89237" w14:textId="77777777">
        <w:tc>
          <w:tcPr>
            <w:tcW w:w="534" w:type="dxa"/>
            <w:shd w:val="clear" w:color="auto" w:fill="auto"/>
          </w:tcPr>
          <w:p w14:paraId="4BF2B09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86D162D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62210FCA" w14:textId="77777777">
        <w:tc>
          <w:tcPr>
            <w:tcW w:w="534" w:type="dxa"/>
            <w:shd w:val="clear" w:color="auto" w:fill="auto"/>
          </w:tcPr>
          <w:p w14:paraId="1A0E27F7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9072" w:type="dxa"/>
            <w:shd w:val="clear" w:color="auto" w:fill="auto"/>
          </w:tcPr>
          <w:p w14:paraId="2C1FFC5C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UGOVORNE KAZNE I NAKNADA ŠTETE</w:t>
            </w:r>
          </w:p>
        </w:tc>
      </w:tr>
      <w:tr w:rsidR="008D75E8" w14:paraId="5CC4EABF" w14:textId="77777777">
        <w:tc>
          <w:tcPr>
            <w:tcW w:w="534" w:type="dxa"/>
            <w:shd w:val="clear" w:color="auto" w:fill="auto"/>
          </w:tcPr>
          <w:p w14:paraId="2967A555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83E6568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3B3AD4EB" w14:textId="77777777">
        <w:tc>
          <w:tcPr>
            <w:tcW w:w="534" w:type="dxa"/>
            <w:shd w:val="clear" w:color="auto" w:fill="auto"/>
          </w:tcPr>
          <w:p w14:paraId="096E826C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6.1</w:t>
            </w:r>
          </w:p>
        </w:tc>
        <w:tc>
          <w:tcPr>
            <w:tcW w:w="9072" w:type="dxa"/>
            <w:shd w:val="clear" w:color="auto" w:fill="auto"/>
          </w:tcPr>
          <w:p w14:paraId="6F8E2553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Naknada za kašnjenje</w:t>
            </w:r>
          </w:p>
        </w:tc>
      </w:tr>
      <w:tr w:rsidR="008D75E8" w14:paraId="4B2E229C" w14:textId="77777777">
        <w:tc>
          <w:tcPr>
            <w:tcW w:w="534" w:type="dxa"/>
            <w:shd w:val="clear" w:color="auto" w:fill="auto"/>
          </w:tcPr>
          <w:p w14:paraId="5B070746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7AEE258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5CE5A366" w14:textId="77777777">
        <w:tc>
          <w:tcPr>
            <w:tcW w:w="534" w:type="dxa"/>
            <w:shd w:val="clear" w:color="auto" w:fill="auto"/>
          </w:tcPr>
          <w:p w14:paraId="43F28FF1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4B88DF26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ugovorenih radova se obvezuje, za svaki dan prekoračenja ugovornog roka Naručitelju platiti na ime ugovorne kazna 2‰ od konačne ugovorne cijene. Maksimalni iznos naknade za kašnjenje je 5% ugovorne cijene.</w:t>
            </w:r>
          </w:p>
        </w:tc>
      </w:tr>
      <w:tr w:rsidR="008D75E8" w14:paraId="1F50EF5C" w14:textId="77777777">
        <w:tc>
          <w:tcPr>
            <w:tcW w:w="534" w:type="dxa"/>
            <w:shd w:val="clear" w:color="auto" w:fill="auto"/>
          </w:tcPr>
          <w:p w14:paraId="70BA5DCA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8ACF124" w14:textId="77777777" w:rsidR="008D75E8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ugovorenih radova se oslobađa plaćanja kazne ako je do zakašnjenja došlo zbog uzroka za koje nije odgovoran a koji su posljedica utjecaja "više sile".</w:t>
            </w:r>
          </w:p>
          <w:p w14:paraId="5DABB523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Izvođač ugovorenih radova  je dužan o tome priložiti dokaze.</w:t>
            </w:r>
          </w:p>
        </w:tc>
      </w:tr>
      <w:tr w:rsidR="008D75E8" w14:paraId="0A72DE02" w14:textId="77777777">
        <w:tc>
          <w:tcPr>
            <w:tcW w:w="534" w:type="dxa"/>
            <w:shd w:val="clear" w:color="auto" w:fill="auto"/>
          </w:tcPr>
          <w:p w14:paraId="7EFB689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DE9918D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819661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368668AE" w14:textId="77777777">
        <w:tc>
          <w:tcPr>
            <w:tcW w:w="534" w:type="dxa"/>
            <w:shd w:val="clear" w:color="auto" w:fill="auto"/>
          </w:tcPr>
          <w:p w14:paraId="73BBB33D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6.2</w:t>
            </w:r>
          </w:p>
        </w:tc>
        <w:tc>
          <w:tcPr>
            <w:tcW w:w="9072" w:type="dxa"/>
            <w:shd w:val="clear" w:color="auto" w:fill="auto"/>
          </w:tcPr>
          <w:p w14:paraId="02D81410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Naknada štete</w:t>
            </w:r>
          </w:p>
        </w:tc>
      </w:tr>
      <w:tr w:rsidR="008D75E8" w14:paraId="346EF52A" w14:textId="77777777">
        <w:tc>
          <w:tcPr>
            <w:tcW w:w="534" w:type="dxa"/>
            <w:shd w:val="clear" w:color="auto" w:fill="auto"/>
          </w:tcPr>
          <w:p w14:paraId="5D6A9DE6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5E38645C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2164A23C" w14:textId="77777777">
        <w:tc>
          <w:tcPr>
            <w:tcW w:w="534" w:type="dxa"/>
            <w:shd w:val="clear" w:color="auto" w:fill="auto"/>
          </w:tcPr>
          <w:p w14:paraId="1FC01AA3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27CA928B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Pored kazne za prekoračenje roka, Naručitelju pripada i pravo na naknadu pretrpljene štete. Pretrpljenu štetu Naručitelj mora dokazati.</w:t>
            </w:r>
          </w:p>
        </w:tc>
      </w:tr>
    </w:tbl>
    <w:p w14:paraId="2CB09311" w14:textId="77777777" w:rsidR="008D75E8" w:rsidRDefault="00000000">
      <w:r>
        <w:br w:type="page"/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34"/>
        <w:gridCol w:w="9072"/>
      </w:tblGrid>
      <w:tr w:rsidR="008D75E8" w14:paraId="0C21390F" w14:textId="77777777">
        <w:tc>
          <w:tcPr>
            <w:tcW w:w="534" w:type="dxa"/>
            <w:shd w:val="clear" w:color="auto" w:fill="auto"/>
          </w:tcPr>
          <w:p w14:paraId="0D06C0A8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9072" w:type="dxa"/>
            <w:shd w:val="clear" w:color="auto" w:fill="auto"/>
          </w:tcPr>
          <w:p w14:paraId="57199976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ZAVRŠNE ODREDBE</w:t>
            </w:r>
          </w:p>
        </w:tc>
      </w:tr>
      <w:tr w:rsidR="008D75E8" w14:paraId="1E05924C" w14:textId="77777777">
        <w:tc>
          <w:tcPr>
            <w:tcW w:w="534" w:type="dxa"/>
            <w:shd w:val="clear" w:color="auto" w:fill="auto"/>
          </w:tcPr>
          <w:p w14:paraId="7196AB38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C337B14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716997B3" w14:textId="77777777">
        <w:tc>
          <w:tcPr>
            <w:tcW w:w="534" w:type="dxa"/>
            <w:shd w:val="clear" w:color="auto" w:fill="auto"/>
          </w:tcPr>
          <w:p w14:paraId="56CA33E4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7.1</w:t>
            </w:r>
          </w:p>
        </w:tc>
        <w:tc>
          <w:tcPr>
            <w:tcW w:w="9072" w:type="dxa"/>
            <w:shd w:val="clear" w:color="auto" w:fill="auto"/>
          </w:tcPr>
          <w:p w14:paraId="26359A35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Rješavanje sporova</w:t>
            </w:r>
          </w:p>
        </w:tc>
      </w:tr>
      <w:tr w:rsidR="008D75E8" w14:paraId="360337D6" w14:textId="77777777">
        <w:tc>
          <w:tcPr>
            <w:tcW w:w="534" w:type="dxa"/>
            <w:shd w:val="clear" w:color="auto" w:fill="auto"/>
          </w:tcPr>
          <w:p w14:paraId="7AEDB3EC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0C1C555B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26BC9A17" w14:textId="77777777">
        <w:tc>
          <w:tcPr>
            <w:tcW w:w="534" w:type="dxa"/>
            <w:shd w:val="clear" w:color="auto" w:fill="auto"/>
          </w:tcPr>
          <w:p w14:paraId="3481D3ED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3ABF400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Eventualne sporove koji proiziđu tijekom realizacije ovog Ugovora, a ne mogu se riješiti sporazumom ugovornih strana, konačno će se riješiti pred stvarno i mjesno nadležnim sudom. </w:t>
            </w:r>
          </w:p>
        </w:tc>
      </w:tr>
      <w:tr w:rsidR="008D75E8" w14:paraId="2815B657" w14:textId="77777777">
        <w:tc>
          <w:tcPr>
            <w:tcW w:w="534" w:type="dxa"/>
            <w:shd w:val="clear" w:color="auto" w:fill="auto"/>
          </w:tcPr>
          <w:p w14:paraId="2C702206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4D60676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C2C53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1A43F95A" w14:textId="77777777">
        <w:tc>
          <w:tcPr>
            <w:tcW w:w="534" w:type="dxa"/>
            <w:shd w:val="clear" w:color="auto" w:fill="auto"/>
          </w:tcPr>
          <w:p w14:paraId="6400E0C7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br w:type="page"/>
            </w:r>
            <w:r>
              <w:rPr>
                <w:rFonts w:ascii="Arial" w:hAnsi="Arial" w:cs="Arial"/>
                <w:b/>
                <w:sz w:val="20"/>
                <w:szCs w:val="20"/>
              </w:rPr>
              <w:t>7.2</w:t>
            </w:r>
          </w:p>
        </w:tc>
        <w:tc>
          <w:tcPr>
            <w:tcW w:w="9072" w:type="dxa"/>
            <w:shd w:val="clear" w:color="auto" w:fill="auto"/>
          </w:tcPr>
          <w:p w14:paraId="10BC137A" w14:textId="77777777" w:rsidR="008D75E8" w:rsidRDefault="0000000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Stupanje na snagu Ugovora</w:t>
            </w:r>
          </w:p>
        </w:tc>
      </w:tr>
      <w:tr w:rsidR="008D75E8" w14:paraId="418E569E" w14:textId="77777777">
        <w:tc>
          <w:tcPr>
            <w:tcW w:w="534" w:type="dxa"/>
            <w:shd w:val="clear" w:color="auto" w:fill="auto"/>
          </w:tcPr>
          <w:p w14:paraId="3CC1B6DB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6E90BC22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6E62468C" w14:textId="77777777">
        <w:tc>
          <w:tcPr>
            <w:tcW w:w="534" w:type="dxa"/>
            <w:shd w:val="clear" w:color="auto" w:fill="auto"/>
          </w:tcPr>
          <w:p w14:paraId="0C9DC564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BAA4693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Ovaj Ugovor stupa na pravnu snagu i obvezuje danom obostranog potpisivanja ugovora.</w:t>
            </w:r>
          </w:p>
        </w:tc>
      </w:tr>
      <w:tr w:rsidR="008D75E8" w14:paraId="058CA009" w14:textId="77777777">
        <w:tc>
          <w:tcPr>
            <w:tcW w:w="534" w:type="dxa"/>
            <w:shd w:val="clear" w:color="auto" w:fill="auto"/>
          </w:tcPr>
          <w:p w14:paraId="4B395E32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72DF8F62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75E8" w14:paraId="0B6C960E" w14:textId="77777777">
        <w:tc>
          <w:tcPr>
            <w:tcW w:w="534" w:type="dxa"/>
            <w:shd w:val="clear" w:color="auto" w:fill="auto"/>
          </w:tcPr>
          <w:p w14:paraId="7EE42F70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12FCE868" w14:textId="77777777" w:rsidR="008D75E8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Ugovor je sastavljen u četiri (4) istovjetnih primjeraka, od kojih Naručitelj zadržava po tri (3) primjerka, a Izvođač radova po jedan (1) primjerak. </w:t>
            </w:r>
          </w:p>
        </w:tc>
      </w:tr>
      <w:tr w:rsidR="008D75E8" w14:paraId="0541AEDF" w14:textId="77777777">
        <w:tc>
          <w:tcPr>
            <w:tcW w:w="534" w:type="dxa"/>
            <w:shd w:val="clear" w:color="auto" w:fill="auto"/>
          </w:tcPr>
          <w:p w14:paraId="5FC55A5F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2" w:type="dxa"/>
            <w:shd w:val="clear" w:color="auto" w:fill="auto"/>
          </w:tcPr>
          <w:p w14:paraId="3128CCB3" w14:textId="77777777" w:rsidR="008D75E8" w:rsidRDefault="008D75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DE4B32" w14:textId="77777777" w:rsidR="008D75E8" w:rsidRDefault="008D75E8">
      <w:pPr>
        <w:rPr>
          <w:rFonts w:ascii="Arial" w:hAnsi="Arial" w:cs="Arial"/>
          <w:sz w:val="20"/>
          <w:szCs w:val="20"/>
        </w:rPr>
      </w:pPr>
    </w:p>
    <w:p w14:paraId="41F7A11E" w14:textId="77777777" w:rsidR="008D75E8" w:rsidRDefault="008D75E8">
      <w:pPr>
        <w:rPr>
          <w:rFonts w:ascii="Arial" w:hAnsi="Arial" w:cs="Arial"/>
          <w:sz w:val="20"/>
          <w:szCs w:val="20"/>
        </w:rPr>
      </w:pPr>
    </w:p>
    <w:p w14:paraId="53ECE193" w14:textId="77777777" w:rsidR="008D75E8" w:rsidRDefault="008D75E8">
      <w:pPr>
        <w:rPr>
          <w:rFonts w:ascii="Arial" w:hAnsi="Arial" w:cs="Arial"/>
          <w:sz w:val="20"/>
          <w:szCs w:val="20"/>
        </w:rPr>
      </w:pPr>
    </w:p>
    <w:p w14:paraId="4196B0E6" w14:textId="77777777" w:rsidR="008D75E8" w:rsidRDefault="008D75E8">
      <w:pPr>
        <w:rPr>
          <w:rFonts w:ascii="Arial" w:hAnsi="Arial" w:cs="Arial"/>
          <w:sz w:val="20"/>
          <w:szCs w:val="20"/>
        </w:rPr>
      </w:pPr>
    </w:p>
    <w:p w14:paraId="4D0D41FE" w14:textId="0B6DB29F" w:rsidR="008D75E8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KLASA: 030-01/24-01/</w:t>
      </w:r>
      <w:r w:rsidR="00852A8F">
        <w:rPr>
          <w:rFonts w:ascii="Arial" w:hAnsi="Arial" w:cs="Arial"/>
          <w:sz w:val="20"/>
          <w:szCs w:val="20"/>
        </w:rPr>
        <w:t>29</w:t>
      </w:r>
    </w:p>
    <w:p w14:paraId="10A99055" w14:textId="47F4A799" w:rsidR="008D75E8" w:rsidRDefault="00000000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URBROJ:2181-8-03-24-</w:t>
      </w:r>
    </w:p>
    <w:p w14:paraId="5412C54D" w14:textId="0B43A691" w:rsidR="008D75E8" w:rsidRDefault="00000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 Sinju, </w:t>
      </w:r>
      <w:r w:rsidR="00102DD5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>.2024.god.</w:t>
      </w:r>
    </w:p>
    <w:p w14:paraId="6F27EC31" w14:textId="77777777" w:rsidR="008D75E8" w:rsidRDefault="008D75E8">
      <w:pPr>
        <w:jc w:val="both"/>
        <w:rPr>
          <w:rFonts w:ascii="Arial" w:hAnsi="Arial" w:cs="Arial"/>
          <w:sz w:val="20"/>
          <w:szCs w:val="20"/>
        </w:rPr>
      </w:pPr>
    </w:p>
    <w:p w14:paraId="699D101B" w14:textId="77777777" w:rsidR="008D75E8" w:rsidRDefault="008D75E8">
      <w:pPr>
        <w:jc w:val="both"/>
        <w:rPr>
          <w:rFonts w:ascii="Arial" w:hAnsi="Arial" w:cs="Arial"/>
          <w:sz w:val="20"/>
          <w:szCs w:val="20"/>
        </w:rPr>
      </w:pPr>
    </w:p>
    <w:p w14:paraId="497FC2D6" w14:textId="77777777" w:rsidR="008D75E8" w:rsidRDefault="008D75E8">
      <w:pPr>
        <w:jc w:val="both"/>
        <w:rPr>
          <w:rFonts w:ascii="Arial" w:hAnsi="Arial" w:cs="Arial"/>
          <w:sz w:val="20"/>
          <w:szCs w:val="20"/>
        </w:rPr>
      </w:pPr>
    </w:p>
    <w:p w14:paraId="45625C37" w14:textId="77777777" w:rsidR="008D75E8" w:rsidRDefault="008D75E8">
      <w:pPr>
        <w:tabs>
          <w:tab w:val="left" w:pos="720"/>
        </w:tabs>
        <w:spacing w:before="120" w:after="120"/>
        <w:ind w:hanging="709"/>
        <w:jc w:val="center"/>
        <w:rPr>
          <w:rFonts w:ascii="Arial" w:hAnsi="Arial" w:cs="Arial"/>
          <w:sz w:val="20"/>
          <w:szCs w:val="20"/>
          <w:lang w:eastAsia="en-US"/>
        </w:rPr>
      </w:pPr>
    </w:p>
    <w:p w14:paraId="697886F7" w14:textId="77777777" w:rsidR="008D75E8" w:rsidRDefault="00000000">
      <w:pPr>
        <w:tabs>
          <w:tab w:val="left" w:pos="720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ab/>
        <w:t>Za Izvođača radova:</w:t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  <w:t xml:space="preserve">            Za Naručitelja: </w:t>
      </w:r>
    </w:p>
    <w:p w14:paraId="4FDE9B87" w14:textId="4B2D4FA3" w:rsidR="008D75E8" w:rsidRDefault="00000000">
      <w:pPr>
        <w:tabs>
          <w:tab w:val="center" w:pos="7088"/>
        </w:tabs>
        <w:spacing w:before="120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          </w:t>
      </w:r>
      <w:r w:rsidR="00102DD5">
        <w:rPr>
          <w:rFonts w:ascii="Arial" w:hAnsi="Arial" w:cs="Arial"/>
          <w:sz w:val="20"/>
          <w:szCs w:val="20"/>
          <w:lang w:eastAsia="en-US"/>
        </w:rPr>
        <w:t xml:space="preserve">                                            </w:t>
      </w:r>
      <w:r>
        <w:rPr>
          <w:rFonts w:ascii="Arial" w:hAnsi="Arial" w:cs="Arial"/>
          <w:sz w:val="20"/>
          <w:szCs w:val="20"/>
          <w:lang w:eastAsia="en-US"/>
        </w:rPr>
        <w:t>Gradonačelnik:</w:t>
      </w:r>
    </w:p>
    <w:p w14:paraId="2A01762B" w14:textId="3DF59BC4" w:rsidR="008D75E8" w:rsidRDefault="00000000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ab/>
        <w:t xml:space="preserve">                                                                                </w:t>
      </w:r>
      <w:r w:rsidR="00102DD5">
        <w:rPr>
          <w:rFonts w:ascii="Arial" w:hAnsi="Arial" w:cs="Arial"/>
          <w:sz w:val="20"/>
          <w:szCs w:val="20"/>
          <w:lang w:eastAsia="en-US"/>
        </w:rPr>
        <w:t xml:space="preserve">                   </w:t>
      </w:r>
      <w:r>
        <w:rPr>
          <w:rFonts w:ascii="Arial" w:hAnsi="Arial" w:cs="Arial"/>
          <w:sz w:val="20"/>
          <w:szCs w:val="20"/>
          <w:lang w:eastAsia="en-US"/>
        </w:rPr>
        <w:t xml:space="preserve">  Miro </w:t>
      </w:r>
      <w:proofErr w:type="spellStart"/>
      <w:r>
        <w:rPr>
          <w:rFonts w:ascii="Arial" w:hAnsi="Arial" w:cs="Arial"/>
          <w:sz w:val="20"/>
          <w:szCs w:val="20"/>
          <w:lang w:eastAsia="en-US"/>
        </w:rPr>
        <w:t>Bulj</w:t>
      </w:r>
      <w:proofErr w:type="spellEnd"/>
      <w:r>
        <w:rPr>
          <w:rFonts w:ascii="Arial" w:hAnsi="Arial" w:cs="Arial"/>
          <w:sz w:val="20"/>
          <w:szCs w:val="20"/>
          <w:lang w:eastAsia="en-US"/>
        </w:rPr>
        <w:t xml:space="preserve">                           </w:t>
      </w:r>
    </w:p>
    <w:p w14:paraId="151F0739" w14:textId="77777777" w:rsidR="008D75E8" w:rsidRDefault="008D75E8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</w:p>
    <w:p w14:paraId="6264C0A4" w14:textId="77777777" w:rsidR="008D75E8" w:rsidRDefault="00000000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ab/>
        <w:t xml:space="preserve">___________________________                </w:t>
      </w:r>
      <w:r>
        <w:rPr>
          <w:rFonts w:ascii="Arial" w:hAnsi="Arial" w:cs="Arial"/>
          <w:sz w:val="20"/>
          <w:szCs w:val="20"/>
          <w:u w:val="single"/>
          <w:lang w:eastAsia="en-US"/>
        </w:rPr>
        <w:t xml:space="preserve">          </w:t>
      </w:r>
      <w:r>
        <w:rPr>
          <w:rFonts w:ascii="Arial" w:hAnsi="Arial" w:cs="Arial"/>
          <w:sz w:val="20"/>
          <w:szCs w:val="20"/>
          <w:lang w:eastAsia="en-US"/>
        </w:rPr>
        <w:t>______________</w:t>
      </w:r>
      <w:r>
        <w:rPr>
          <w:rFonts w:ascii="Arial" w:hAnsi="Arial" w:cs="Arial"/>
          <w:sz w:val="20"/>
          <w:szCs w:val="20"/>
          <w:u w:val="single"/>
          <w:lang w:eastAsia="en-US"/>
        </w:rPr>
        <w:t>_</w:t>
      </w:r>
      <w:r>
        <w:rPr>
          <w:rFonts w:ascii="Arial" w:hAnsi="Arial" w:cs="Arial"/>
          <w:sz w:val="20"/>
          <w:szCs w:val="20"/>
          <w:lang w:eastAsia="en-US"/>
        </w:rPr>
        <w:t xml:space="preserve">___                                                                                  </w:t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  <w:t xml:space="preserve">                                       </w:t>
      </w:r>
    </w:p>
    <w:p w14:paraId="4E3F307D" w14:textId="77777777" w:rsidR="008D75E8" w:rsidRDefault="00000000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ab/>
      </w:r>
    </w:p>
    <w:p w14:paraId="69340E3D" w14:textId="77777777" w:rsidR="008D75E8" w:rsidRDefault="00000000">
      <w:pPr>
        <w:tabs>
          <w:tab w:val="center" w:pos="1440"/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  <w:t>MP</w:t>
      </w:r>
      <w:r>
        <w:rPr>
          <w:rFonts w:ascii="Arial" w:hAnsi="Arial" w:cs="Arial"/>
          <w:sz w:val="20"/>
          <w:szCs w:val="20"/>
          <w:lang w:eastAsia="en-US"/>
        </w:rPr>
        <w:tab/>
      </w:r>
      <w:proofErr w:type="spellStart"/>
      <w:r>
        <w:rPr>
          <w:rFonts w:ascii="Arial" w:hAnsi="Arial" w:cs="Arial"/>
          <w:sz w:val="20"/>
          <w:szCs w:val="20"/>
          <w:lang w:eastAsia="en-US"/>
        </w:rPr>
        <w:t>MP</w:t>
      </w:r>
      <w:proofErr w:type="spellEnd"/>
      <w:r>
        <w:rPr>
          <w:rFonts w:ascii="Arial" w:hAnsi="Arial" w:cs="Arial"/>
          <w:sz w:val="20"/>
          <w:szCs w:val="20"/>
          <w:lang w:eastAsia="en-US"/>
        </w:rPr>
        <w:tab/>
      </w:r>
    </w:p>
    <w:p w14:paraId="0D132A68" w14:textId="77777777" w:rsidR="008D75E8" w:rsidRDefault="008D75E8">
      <w:pPr>
        <w:rPr>
          <w:rFonts w:ascii="Arial" w:hAnsi="Arial" w:cs="Arial"/>
          <w:sz w:val="20"/>
          <w:szCs w:val="20"/>
        </w:rPr>
      </w:pPr>
    </w:p>
    <w:p w14:paraId="334E8F01" w14:textId="77777777" w:rsidR="008D75E8" w:rsidRDefault="008D75E8">
      <w:pPr>
        <w:rPr>
          <w:rFonts w:ascii="Arial" w:hAnsi="Arial" w:cs="Arial"/>
          <w:sz w:val="20"/>
          <w:szCs w:val="20"/>
        </w:rPr>
      </w:pPr>
    </w:p>
    <w:p w14:paraId="67D0EE2E" w14:textId="77777777" w:rsidR="008D75E8" w:rsidRDefault="008D75E8">
      <w:pPr>
        <w:rPr>
          <w:rFonts w:ascii="Arial" w:hAnsi="Arial" w:cs="Arial"/>
          <w:sz w:val="20"/>
          <w:szCs w:val="20"/>
        </w:rPr>
      </w:pPr>
    </w:p>
    <w:p w14:paraId="554E4C3A" w14:textId="77777777" w:rsidR="008D75E8" w:rsidRDefault="008D75E8">
      <w:pPr>
        <w:rPr>
          <w:rFonts w:ascii="Arial" w:hAnsi="Arial" w:cs="Arial"/>
          <w:sz w:val="20"/>
          <w:szCs w:val="20"/>
        </w:rPr>
      </w:pPr>
    </w:p>
    <w:sectPr w:rsidR="008D7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FE3DB" w14:textId="77777777" w:rsidR="00D4269B" w:rsidRDefault="00D4269B">
      <w:r>
        <w:separator/>
      </w:r>
    </w:p>
  </w:endnote>
  <w:endnote w:type="continuationSeparator" w:id="0">
    <w:p w14:paraId="62CCA374" w14:textId="77777777" w:rsidR="00D4269B" w:rsidRDefault="00D4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charset w:val="00"/>
    <w:family w:val="swiss"/>
    <w:pitch w:val="default"/>
    <w:sig w:usb0="00000003" w:usb1="08070000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1BE87" w14:textId="77777777" w:rsidR="00D4269B" w:rsidRDefault="00D4269B">
      <w:r>
        <w:separator/>
      </w:r>
    </w:p>
  </w:footnote>
  <w:footnote w:type="continuationSeparator" w:id="0">
    <w:p w14:paraId="745FBF42" w14:textId="77777777" w:rsidR="00D4269B" w:rsidRDefault="00D4269B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Windows korisnik">
    <w15:presenceInfo w15:providerId="None" w15:userId="Windows korisn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2F94"/>
    <w:rsid w:val="00003BBF"/>
    <w:rsid w:val="000155E1"/>
    <w:rsid w:val="00035D6D"/>
    <w:rsid w:val="00047A3C"/>
    <w:rsid w:val="0005182F"/>
    <w:rsid w:val="00056B9C"/>
    <w:rsid w:val="0006120A"/>
    <w:rsid w:val="00091E6D"/>
    <w:rsid w:val="000B5F6D"/>
    <w:rsid w:val="000C3A10"/>
    <w:rsid w:val="000E1260"/>
    <w:rsid w:val="000E3364"/>
    <w:rsid w:val="00101407"/>
    <w:rsid w:val="00102DD5"/>
    <w:rsid w:val="00107862"/>
    <w:rsid w:val="00124E31"/>
    <w:rsid w:val="001335DA"/>
    <w:rsid w:val="00133CA2"/>
    <w:rsid w:val="00181A5A"/>
    <w:rsid w:val="00182D75"/>
    <w:rsid w:val="001939FE"/>
    <w:rsid w:val="001B6238"/>
    <w:rsid w:val="001C0914"/>
    <w:rsid w:val="001C1961"/>
    <w:rsid w:val="001C3585"/>
    <w:rsid w:val="002270FC"/>
    <w:rsid w:val="00227286"/>
    <w:rsid w:val="00231F70"/>
    <w:rsid w:val="00245B06"/>
    <w:rsid w:val="00261E49"/>
    <w:rsid w:val="00265429"/>
    <w:rsid w:val="00272906"/>
    <w:rsid w:val="00277DC2"/>
    <w:rsid w:val="00290E2B"/>
    <w:rsid w:val="0029725A"/>
    <w:rsid w:val="00297DD0"/>
    <w:rsid w:val="002C0FE2"/>
    <w:rsid w:val="002C4D0F"/>
    <w:rsid w:val="002D22D3"/>
    <w:rsid w:val="002E3C98"/>
    <w:rsid w:val="002F07D1"/>
    <w:rsid w:val="003040E0"/>
    <w:rsid w:val="00305133"/>
    <w:rsid w:val="00342AF7"/>
    <w:rsid w:val="003521FA"/>
    <w:rsid w:val="003541A0"/>
    <w:rsid w:val="0036555D"/>
    <w:rsid w:val="00372F5F"/>
    <w:rsid w:val="00377F66"/>
    <w:rsid w:val="003A198C"/>
    <w:rsid w:val="003A65F9"/>
    <w:rsid w:val="003C125E"/>
    <w:rsid w:val="003C1D99"/>
    <w:rsid w:val="003C4F30"/>
    <w:rsid w:val="003F2253"/>
    <w:rsid w:val="0041722D"/>
    <w:rsid w:val="004232B5"/>
    <w:rsid w:val="0045512E"/>
    <w:rsid w:val="00460958"/>
    <w:rsid w:val="00470DF2"/>
    <w:rsid w:val="00476338"/>
    <w:rsid w:val="00483F07"/>
    <w:rsid w:val="00492954"/>
    <w:rsid w:val="00494BD7"/>
    <w:rsid w:val="004D2931"/>
    <w:rsid w:val="004D7D64"/>
    <w:rsid w:val="004E60FE"/>
    <w:rsid w:val="004F741A"/>
    <w:rsid w:val="005155F2"/>
    <w:rsid w:val="0051654C"/>
    <w:rsid w:val="0052021E"/>
    <w:rsid w:val="00527481"/>
    <w:rsid w:val="00551AF7"/>
    <w:rsid w:val="005571C9"/>
    <w:rsid w:val="005841B7"/>
    <w:rsid w:val="00597529"/>
    <w:rsid w:val="005A7480"/>
    <w:rsid w:val="005B41B1"/>
    <w:rsid w:val="005D179B"/>
    <w:rsid w:val="005D301C"/>
    <w:rsid w:val="0061129A"/>
    <w:rsid w:val="006119A6"/>
    <w:rsid w:val="006247E4"/>
    <w:rsid w:val="00624F77"/>
    <w:rsid w:val="00635126"/>
    <w:rsid w:val="006365B6"/>
    <w:rsid w:val="00643EE9"/>
    <w:rsid w:val="006465B3"/>
    <w:rsid w:val="006509B2"/>
    <w:rsid w:val="00684528"/>
    <w:rsid w:val="0068696A"/>
    <w:rsid w:val="006947AB"/>
    <w:rsid w:val="006B42AF"/>
    <w:rsid w:val="006C1375"/>
    <w:rsid w:val="006E6F5A"/>
    <w:rsid w:val="00702929"/>
    <w:rsid w:val="0072212E"/>
    <w:rsid w:val="007315E7"/>
    <w:rsid w:val="00731F74"/>
    <w:rsid w:val="0073339E"/>
    <w:rsid w:val="007460C3"/>
    <w:rsid w:val="00752471"/>
    <w:rsid w:val="00755169"/>
    <w:rsid w:val="007802D1"/>
    <w:rsid w:val="007840E4"/>
    <w:rsid w:val="00794ECA"/>
    <w:rsid w:val="007A70B1"/>
    <w:rsid w:val="007B5A55"/>
    <w:rsid w:val="007C487F"/>
    <w:rsid w:val="007D0C67"/>
    <w:rsid w:val="007E04F8"/>
    <w:rsid w:val="007E6BE2"/>
    <w:rsid w:val="00801D8B"/>
    <w:rsid w:val="00804F1C"/>
    <w:rsid w:val="00821297"/>
    <w:rsid w:val="008212BF"/>
    <w:rsid w:val="00826414"/>
    <w:rsid w:val="00843D3C"/>
    <w:rsid w:val="00846E32"/>
    <w:rsid w:val="00850AF3"/>
    <w:rsid w:val="00852103"/>
    <w:rsid w:val="00852A8F"/>
    <w:rsid w:val="008604E9"/>
    <w:rsid w:val="008610BC"/>
    <w:rsid w:val="0086516C"/>
    <w:rsid w:val="00871B5B"/>
    <w:rsid w:val="008B6F24"/>
    <w:rsid w:val="008D139D"/>
    <w:rsid w:val="008D75E8"/>
    <w:rsid w:val="008E050B"/>
    <w:rsid w:val="008E0D2E"/>
    <w:rsid w:val="008F4469"/>
    <w:rsid w:val="008F6563"/>
    <w:rsid w:val="00901BE4"/>
    <w:rsid w:val="00930933"/>
    <w:rsid w:val="00933D67"/>
    <w:rsid w:val="00944340"/>
    <w:rsid w:val="0094659F"/>
    <w:rsid w:val="00952B9C"/>
    <w:rsid w:val="00955C24"/>
    <w:rsid w:val="00955D8F"/>
    <w:rsid w:val="009564AE"/>
    <w:rsid w:val="0096258B"/>
    <w:rsid w:val="009825D3"/>
    <w:rsid w:val="00983D4A"/>
    <w:rsid w:val="0099246B"/>
    <w:rsid w:val="009928B1"/>
    <w:rsid w:val="009963AC"/>
    <w:rsid w:val="009A7838"/>
    <w:rsid w:val="009B2633"/>
    <w:rsid w:val="009C02AA"/>
    <w:rsid w:val="009D03BA"/>
    <w:rsid w:val="009F2AF7"/>
    <w:rsid w:val="00A00414"/>
    <w:rsid w:val="00A05638"/>
    <w:rsid w:val="00A0686A"/>
    <w:rsid w:val="00A271F3"/>
    <w:rsid w:val="00A301B5"/>
    <w:rsid w:val="00A57B26"/>
    <w:rsid w:val="00A64D1A"/>
    <w:rsid w:val="00A67DC4"/>
    <w:rsid w:val="00A72CC4"/>
    <w:rsid w:val="00AA4C69"/>
    <w:rsid w:val="00AA71C9"/>
    <w:rsid w:val="00AC49CD"/>
    <w:rsid w:val="00AC683F"/>
    <w:rsid w:val="00AF1177"/>
    <w:rsid w:val="00AF5837"/>
    <w:rsid w:val="00AF6A4D"/>
    <w:rsid w:val="00AF7B34"/>
    <w:rsid w:val="00B0215B"/>
    <w:rsid w:val="00B33B10"/>
    <w:rsid w:val="00B5040F"/>
    <w:rsid w:val="00B57D63"/>
    <w:rsid w:val="00B672AE"/>
    <w:rsid w:val="00B8767D"/>
    <w:rsid w:val="00B901BF"/>
    <w:rsid w:val="00B9100F"/>
    <w:rsid w:val="00BB679D"/>
    <w:rsid w:val="00BB6F04"/>
    <w:rsid w:val="00BF221B"/>
    <w:rsid w:val="00BF260F"/>
    <w:rsid w:val="00C00B6B"/>
    <w:rsid w:val="00C1031E"/>
    <w:rsid w:val="00C1087B"/>
    <w:rsid w:val="00C209B0"/>
    <w:rsid w:val="00C36042"/>
    <w:rsid w:val="00C45A3B"/>
    <w:rsid w:val="00C734FE"/>
    <w:rsid w:val="00C751E3"/>
    <w:rsid w:val="00C80F46"/>
    <w:rsid w:val="00C86F93"/>
    <w:rsid w:val="00C934A5"/>
    <w:rsid w:val="00C95384"/>
    <w:rsid w:val="00CA1989"/>
    <w:rsid w:val="00CB1FCC"/>
    <w:rsid w:val="00CD0AB2"/>
    <w:rsid w:val="00CD1E11"/>
    <w:rsid w:val="00D01D31"/>
    <w:rsid w:val="00D01FFC"/>
    <w:rsid w:val="00D12FA1"/>
    <w:rsid w:val="00D21D27"/>
    <w:rsid w:val="00D26977"/>
    <w:rsid w:val="00D4269B"/>
    <w:rsid w:val="00D42F94"/>
    <w:rsid w:val="00D57B8E"/>
    <w:rsid w:val="00D752C4"/>
    <w:rsid w:val="00D80E6F"/>
    <w:rsid w:val="00D8509F"/>
    <w:rsid w:val="00D975F3"/>
    <w:rsid w:val="00DA1F3E"/>
    <w:rsid w:val="00DA25B1"/>
    <w:rsid w:val="00DB08FF"/>
    <w:rsid w:val="00DC00CC"/>
    <w:rsid w:val="00DC689F"/>
    <w:rsid w:val="00DD6442"/>
    <w:rsid w:val="00DF7F4B"/>
    <w:rsid w:val="00E02349"/>
    <w:rsid w:val="00E1566A"/>
    <w:rsid w:val="00E16846"/>
    <w:rsid w:val="00E30E5E"/>
    <w:rsid w:val="00E33D86"/>
    <w:rsid w:val="00E37182"/>
    <w:rsid w:val="00E40920"/>
    <w:rsid w:val="00E50145"/>
    <w:rsid w:val="00E62C4E"/>
    <w:rsid w:val="00E6693E"/>
    <w:rsid w:val="00E7066B"/>
    <w:rsid w:val="00E86B24"/>
    <w:rsid w:val="00E956D7"/>
    <w:rsid w:val="00EA0FAA"/>
    <w:rsid w:val="00EA5DC9"/>
    <w:rsid w:val="00EB7ED5"/>
    <w:rsid w:val="00ED0ABC"/>
    <w:rsid w:val="00ED2FE8"/>
    <w:rsid w:val="00ED3D4B"/>
    <w:rsid w:val="00EE35D6"/>
    <w:rsid w:val="00EE755D"/>
    <w:rsid w:val="00F16133"/>
    <w:rsid w:val="00F27F88"/>
    <w:rsid w:val="00F30580"/>
    <w:rsid w:val="00F32624"/>
    <w:rsid w:val="00F37622"/>
    <w:rsid w:val="00F44E65"/>
    <w:rsid w:val="00F55D5A"/>
    <w:rsid w:val="00F61BAC"/>
    <w:rsid w:val="00F67D3A"/>
    <w:rsid w:val="00F72C7E"/>
    <w:rsid w:val="00F9416C"/>
    <w:rsid w:val="00FA52FB"/>
    <w:rsid w:val="00FB73CF"/>
    <w:rsid w:val="00FC257A"/>
    <w:rsid w:val="00FC5F27"/>
    <w:rsid w:val="00FD1475"/>
    <w:rsid w:val="00FD71E4"/>
    <w:rsid w:val="00FE7A28"/>
    <w:rsid w:val="00FF3A58"/>
    <w:rsid w:val="19F556D4"/>
    <w:rsid w:val="3EEB7F48"/>
    <w:rsid w:val="4A2D1A9C"/>
    <w:rsid w:val="54A00973"/>
    <w:rsid w:val="5C007796"/>
    <w:rsid w:val="609B4B38"/>
    <w:rsid w:val="63A7547C"/>
    <w:rsid w:val="77807FCE"/>
    <w:rsid w:val="7F3E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0EBAE"/>
  <w15:docId w15:val="{DE245831-20EE-4C2A-94AB-C16074E0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Naslov1">
    <w:name w:val="heading 1"/>
    <w:basedOn w:val="Normal"/>
    <w:uiPriority w:val="1"/>
    <w:qFormat/>
    <w:pPr>
      <w:ind w:left="1861"/>
      <w:outlineLvl w:val="0"/>
    </w:pPr>
    <w:rPr>
      <w:rFonts w:ascii="Arial Narrow" w:eastAsia="Arial Narrow" w:hAnsi="Arial Narrow" w:cs="Arial Narrow"/>
      <w:sz w:val="23"/>
      <w:szCs w:val="23"/>
      <w:lang w:eastAsia="en-US"/>
    </w:rPr>
  </w:style>
  <w:style w:type="paragraph" w:styleId="Naslov2">
    <w:name w:val="heading 2"/>
    <w:basedOn w:val="Normal"/>
    <w:next w:val="Normal"/>
    <w:link w:val="Naslov2Char"/>
    <w:qFormat/>
    <w:pPr>
      <w:keepNext/>
      <w:spacing w:before="240" w:after="240"/>
      <w:outlineLvl w:val="1"/>
    </w:pPr>
    <w:rPr>
      <w:rFonts w:ascii="Arial" w:hAnsi="Arial"/>
      <w:b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qFormat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qFormat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Pr>
      <w:b/>
      <w:bCs/>
    </w:rPr>
  </w:style>
  <w:style w:type="character" w:customStyle="1" w:styleId="Naslov2Char">
    <w:name w:val="Naslov 2 Char"/>
    <w:basedOn w:val="Zadanifontodlomka"/>
    <w:link w:val="Naslov2"/>
    <w:qFormat/>
    <w:rPr>
      <w:rFonts w:ascii="Arial" w:eastAsia="Times New Roman" w:hAnsi="Arial" w:cs="Times New Roman"/>
      <w:b/>
      <w:sz w:val="20"/>
      <w:szCs w:val="20"/>
    </w:rPr>
  </w:style>
  <w:style w:type="character" w:customStyle="1" w:styleId="Naslov9Char">
    <w:name w:val="Naslov 9 Char"/>
    <w:basedOn w:val="Zadanifontodlomka"/>
    <w:link w:val="Naslov9"/>
    <w:qFormat/>
    <w:rPr>
      <w:rFonts w:ascii="Arial" w:eastAsia="Times New Roman" w:hAnsi="Arial" w:cs="Arial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komentaraChar">
    <w:name w:val="Tekst komentara Char"/>
    <w:basedOn w:val="Zadanifontodlomka"/>
    <w:link w:val="Tekstkomentara"/>
    <w:uiPriority w:val="99"/>
    <w:qFormat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1120</Words>
  <Characters>6385</Characters>
  <Application>Microsoft Office Word</Application>
  <DocSecurity>0</DocSecurity>
  <Lines>53</Lines>
  <Paragraphs>14</Paragraphs>
  <ScaleCrop>false</ScaleCrop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 Poljak</dc:creator>
  <cp:lastModifiedBy>Željka  Torbarina</cp:lastModifiedBy>
  <cp:revision>10</cp:revision>
  <cp:lastPrinted>2024-07-17T12:53:00Z</cp:lastPrinted>
  <dcterms:created xsi:type="dcterms:W3CDTF">2024-01-24T11:31:00Z</dcterms:created>
  <dcterms:modified xsi:type="dcterms:W3CDTF">2024-07-18T07:44:00Z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A49A6F818E2044E88E8E6A2E88B5479D_13</vt:lpwstr>
  </property>
</Properties>
</file>